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8DAA1" w14:textId="77777777" w:rsidR="0097579B" w:rsidRDefault="00C73DD3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51649024" behindDoc="1" locked="0" layoutInCell="1" allowOverlap="1" wp14:anchorId="0DFDBDF8" wp14:editId="5A6D9CAC">
            <wp:simplePos x="0" y="0"/>
            <wp:positionH relativeFrom="page">
              <wp:posOffset>0</wp:posOffset>
            </wp:positionH>
            <wp:positionV relativeFrom="page">
              <wp:posOffset>4</wp:posOffset>
            </wp:positionV>
            <wp:extent cx="2603500" cy="100583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10058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F818D9" w14:textId="77777777" w:rsidR="0097579B" w:rsidRDefault="0097579B">
      <w:pPr>
        <w:pStyle w:val="BodyText"/>
        <w:rPr>
          <w:rFonts w:ascii="Times New Roman"/>
          <w:sz w:val="20"/>
        </w:rPr>
      </w:pPr>
    </w:p>
    <w:p w14:paraId="23DE05D0" w14:textId="77777777" w:rsidR="0097579B" w:rsidRDefault="0097579B">
      <w:pPr>
        <w:pStyle w:val="BodyText"/>
        <w:rPr>
          <w:rFonts w:ascii="Times New Roman"/>
          <w:sz w:val="20"/>
        </w:rPr>
      </w:pPr>
    </w:p>
    <w:p w14:paraId="1791D342" w14:textId="77777777" w:rsidR="0097579B" w:rsidRDefault="0097579B">
      <w:pPr>
        <w:pStyle w:val="BodyText"/>
        <w:rPr>
          <w:rFonts w:ascii="Times New Roman"/>
          <w:sz w:val="20"/>
        </w:rPr>
      </w:pPr>
    </w:p>
    <w:p w14:paraId="50624485" w14:textId="77777777" w:rsidR="0097579B" w:rsidRDefault="0097579B">
      <w:pPr>
        <w:pStyle w:val="BodyText"/>
        <w:rPr>
          <w:rFonts w:ascii="Times New Roman"/>
          <w:sz w:val="20"/>
        </w:rPr>
      </w:pPr>
    </w:p>
    <w:p w14:paraId="64EB8F56" w14:textId="77777777" w:rsidR="0097579B" w:rsidRDefault="0097579B">
      <w:pPr>
        <w:pStyle w:val="BodyText"/>
        <w:spacing w:before="10"/>
        <w:rPr>
          <w:rFonts w:ascii="Times New Roman"/>
          <w:sz w:val="26"/>
        </w:rPr>
      </w:pPr>
    </w:p>
    <w:p w14:paraId="3BE6BB19" w14:textId="77777777" w:rsidR="0097579B" w:rsidRDefault="00C73DD3">
      <w:pPr>
        <w:spacing w:before="100"/>
        <w:ind w:left="4339"/>
        <w:rPr>
          <w:rFonts w:ascii="Tahoma"/>
          <w:sz w:val="44"/>
        </w:rPr>
      </w:pPr>
      <w:r>
        <w:rPr>
          <w:rFonts w:ascii="Tahoma"/>
          <w:color w:val="221F1F"/>
          <w:w w:val="65"/>
          <w:sz w:val="44"/>
        </w:rPr>
        <w:t>Municipality</w:t>
      </w:r>
      <w:r>
        <w:rPr>
          <w:rFonts w:ascii="Times New Roman"/>
          <w:color w:val="221F1F"/>
          <w:spacing w:val="21"/>
          <w:sz w:val="44"/>
        </w:rPr>
        <w:t xml:space="preserve"> </w:t>
      </w:r>
      <w:r>
        <w:rPr>
          <w:rFonts w:ascii="Tahoma"/>
          <w:color w:val="221F1F"/>
          <w:w w:val="65"/>
          <w:sz w:val="44"/>
        </w:rPr>
        <w:t>of</w:t>
      </w:r>
      <w:r>
        <w:rPr>
          <w:rFonts w:ascii="Times New Roman"/>
          <w:color w:val="221F1F"/>
          <w:spacing w:val="26"/>
          <w:sz w:val="44"/>
        </w:rPr>
        <w:t xml:space="preserve"> </w:t>
      </w:r>
      <w:r>
        <w:rPr>
          <w:rFonts w:ascii="Tahoma"/>
          <w:color w:val="221F1F"/>
          <w:w w:val="65"/>
          <w:sz w:val="44"/>
        </w:rPr>
        <w:t>Grey</w:t>
      </w:r>
      <w:r>
        <w:rPr>
          <w:rFonts w:ascii="Times New Roman"/>
          <w:color w:val="221F1F"/>
          <w:spacing w:val="22"/>
          <w:sz w:val="44"/>
        </w:rPr>
        <w:t xml:space="preserve"> </w:t>
      </w:r>
      <w:r>
        <w:rPr>
          <w:rFonts w:ascii="Tahoma"/>
          <w:color w:val="221F1F"/>
          <w:spacing w:val="-2"/>
          <w:w w:val="65"/>
          <w:sz w:val="44"/>
        </w:rPr>
        <w:t>Highlands</w:t>
      </w:r>
    </w:p>
    <w:p w14:paraId="1DA4744B" w14:textId="77777777" w:rsidR="0097579B" w:rsidRDefault="0097579B">
      <w:pPr>
        <w:pStyle w:val="BodyText"/>
        <w:rPr>
          <w:rFonts w:ascii="Tahoma"/>
          <w:sz w:val="52"/>
        </w:rPr>
      </w:pPr>
    </w:p>
    <w:p w14:paraId="490E1C4A" w14:textId="77777777" w:rsidR="0097579B" w:rsidRDefault="0097579B">
      <w:pPr>
        <w:pStyle w:val="BodyText"/>
        <w:rPr>
          <w:rFonts w:ascii="Tahoma"/>
          <w:sz w:val="52"/>
        </w:rPr>
      </w:pPr>
    </w:p>
    <w:p w14:paraId="3D6021D1" w14:textId="77777777" w:rsidR="0097579B" w:rsidRDefault="00C73DD3">
      <w:pPr>
        <w:pStyle w:val="Title"/>
      </w:pPr>
      <w:r>
        <w:rPr>
          <w:color w:val="221F1F"/>
          <w:spacing w:val="-18"/>
        </w:rPr>
        <w:t xml:space="preserve">OFFICIAL </w:t>
      </w:r>
      <w:r>
        <w:rPr>
          <w:color w:val="221F1F"/>
          <w:spacing w:val="-4"/>
        </w:rPr>
        <w:t>PLAN</w:t>
      </w:r>
    </w:p>
    <w:p w14:paraId="2BFE2E16" w14:textId="77777777" w:rsidR="0097579B" w:rsidRDefault="0097579B">
      <w:pPr>
        <w:pStyle w:val="BodyText"/>
        <w:rPr>
          <w:rFonts w:ascii="Times New Roman"/>
          <w:sz w:val="20"/>
        </w:rPr>
      </w:pPr>
    </w:p>
    <w:p w14:paraId="513ACFB1" w14:textId="77777777" w:rsidR="0097579B" w:rsidRDefault="00C73DD3">
      <w:pPr>
        <w:pStyle w:val="BodyText"/>
        <w:spacing w:before="3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3A205A8F" wp14:editId="063F0542">
            <wp:simplePos x="0" y="0"/>
            <wp:positionH relativeFrom="page">
              <wp:posOffset>3480435</wp:posOffset>
            </wp:positionH>
            <wp:positionV relativeFrom="paragraph">
              <wp:posOffset>178086</wp:posOffset>
            </wp:positionV>
            <wp:extent cx="2365844" cy="256032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844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3EA100" w14:textId="77777777" w:rsidR="0097579B" w:rsidRDefault="0097579B">
      <w:pPr>
        <w:pStyle w:val="BodyText"/>
        <w:spacing w:before="6"/>
        <w:rPr>
          <w:rFonts w:ascii="Times New Roman"/>
          <w:sz w:val="99"/>
        </w:rPr>
      </w:pPr>
    </w:p>
    <w:p w14:paraId="75B365D2" w14:textId="77777777" w:rsidR="0097579B" w:rsidRDefault="00C73DD3">
      <w:pPr>
        <w:ind w:left="4500"/>
        <w:rPr>
          <w:rFonts w:ascii="Tahoma"/>
          <w:sz w:val="20"/>
        </w:rPr>
      </w:pPr>
      <w:r>
        <w:rPr>
          <w:rFonts w:ascii="Tahoma"/>
          <w:color w:val="221F1F"/>
          <w:w w:val="65"/>
          <w:sz w:val="20"/>
        </w:rPr>
        <w:t>Prepared</w:t>
      </w:r>
      <w:r>
        <w:rPr>
          <w:rFonts w:ascii="Times New Roman"/>
          <w:color w:val="221F1F"/>
          <w:spacing w:val="26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by:</w:t>
      </w:r>
      <w:r>
        <w:rPr>
          <w:rFonts w:ascii="Times New Roman"/>
          <w:color w:val="221F1F"/>
          <w:spacing w:val="28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LOFT</w:t>
      </w:r>
      <w:r>
        <w:rPr>
          <w:rFonts w:ascii="Times New Roman"/>
          <w:color w:val="221F1F"/>
          <w:spacing w:val="28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PLANNING</w:t>
      </w:r>
      <w:r>
        <w:rPr>
          <w:rFonts w:ascii="Times New Roman"/>
          <w:color w:val="221F1F"/>
          <w:spacing w:val="28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INC.</w:t>
      </w:r>
      <w:r>
        <w:rPr>
          <w:rFonts w:ascii="Times New Roman"/>
          <w:color w:val="221F1F"/>
          <w:spacing w:val="-13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for</w:t>
      </w:r>
      <w:r>
        <w:rPr>
          <w:rFonts w:ascii="Times New Roman"/>
          <w:color w:val="221F1F"/>
          <w:spacing w:val="29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the</w:t>
      </w:r>
      <w:r>
        <w:rPr>
          <w:rFonts w:ascii="Times New Roman"/>
          <w:color w:val="221F1F"/>
          <w:spacing w:val="29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MUNICIPALITY</w:t>
      </w:r>
      <w:r>
        <w:rPr>
          <w:rFonts w:ascii="Times New Roman"/>
          <w:color w:val="221F1F"/>
          <w:spacing w:val="27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OF</w:t>
      </w:r>
      <w:r>
        <w:rPr>
          <w:rFonts w:ascii="Times New Roman"/>
          <w:color w:val="221F1F"/>
          <w:spacing w:val="27"/>
          <w:sz w:val="20"/>
        </w:rPr>
        <w:t xml:space="preserve"> </w:t>
      </w:r>
      <w:r>
        <w:rPr>
          <w:rFonts w:ascii="Tahoma"/>
          <w:color w:val="221F1F"/>
          <w:w w:val="65"/>
          <w:sz w:val="20"/>
        </w:rPr>
        <w:t>GREY</w:t>
      </w:r>
      <w:r>
        <w:rPr>
          <w:rFonts w:ascii="Times New Roman"/>
          <w:color w:val="221F1F"/>
          <w:spacing w:val="30"/>
          <w:sz w:val="20"/>
        </w:rPr>
        <w:t xml:space="preserve"> </w:t>
      </w:r>
      <w:r>
        <w:rPr>
          <w:rFonts w:ascii="Tahoma"/>
          <w:color w:val="221F1F"/>
          <w:spacing w:val="-2"/>
          <w:w w:val="65"/>
          <w:sz w:val="20"/>
        </w:rPr>
        <w:t>HIGHLANDS</w:t>
      </w:r>
    </w:p>
    <w:p w14:paraId="7E562DE9" w14:textId="5E550B7D" w:rsidR="0097579B" w:rsidRDefault="006F0861">
      <w:pPr>
        <w:spacing w:before="112" w:line="424" w:lineRule="auto"/>
        <w:ind w:left="4540" w:hanging="41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3AB95845" wp14:editId="1387DDCF">
                <wp:simplePos x="0" y="0"/>
                <wp:positionH relativeFrom="page">
                  <wp:posOffset>2878455</wp:posOffset>
                </wp:positionH>
                <wp:positionV relativeFrom="paragraph">
                  <wp:posOffset>38100</wp:posOffset>
                </wp:positionV>
                <wp:extent cx="1922780" cy="468630"/>
                <wp:effectExtent l="0" t="0" r="0" b="0"/>
                <wp:wrapNone/>
                <wp:docPr id="41515743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2780" cy="468630"/>
                        </a:xfrm>
                        <a:custGeom>
                          <a:avLst/>
                          <a:gdLst>
                            <a:gd name="T0" fmla="+- 0 7461 4533"/>
                            <a:gd name="T1" fmla="*/ T0 w 3028"/>
                            <a:gd name="T2" fmla="+- 0 60 60"/>
                            <a:gd name="T3" fmla="*/ 60 h 738"/>
                            <a:gd name="T4" fmla="+- 0 4533 4533"/>
                            <a:gd name="T5" fmla="*/ T4 w 3028"/>
                            <a:gd name="T6" fmla="+- 0 105 60"/>
                            <a:gd name="T7" fmla="*/ 105 h 738"/>
                            <a:gd name="T8" fmla="+- 0 4770 4533"/>
                            <a:gd name="T9" fmla="*/ T8 w 3028"/>
                            <a:gd name="T10" fmla="+- 0 798 60"/>
                            <a:gd name="T11" fmla="*/ 798 h 738"/>
                            <a:gd name="T12" fmla="+- 0 7561 4533"/>
                            <a:gd name="T13" fmla="*/ T12 w 3028"/>
                            <a:gd name="T14" fmla="+- 0 734 60"/>
                            <a:gd name="T15" fmla="*/ 734 h 738"/>
                            <a:gd name="T16" fmla="+- 0 7461 4533"/>
                            <a:gd name="T17" fmla="*/ T16 w 3028"/>
                            <a:gd name="T18" fmla="+- 0 60 60"/>
                            <a:gd name="T19" fmla="*/ 60 h 7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028" h="738">
                              <a:moveTo>
                                <a:pt x="2928" y="0"/>
                              </a:moveTo>
                              <a:lnTo>
                                <a:pt x="0" y="45"/>
                              </a:lnTo>
                              <a:lnTo>
                                <a:pt x="237" y="738"/>
                              </a:lnTo>
                              <a:lnTo>
                                <a:pt x="3028" y="674"/>
                              </a:lnTo>
                              <a:lnTo>
                                <a:pt x="29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A9AFB" id="docshape1" o:spid="_x0000_s1026" style="position:absolute;margin-left:226.65pt;margin-top:3pt;width:151.4pt;height:36.9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28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" path="m2928,l,45,237,738,3028,674,2928,xe" stroked="f">
                <v:path arrowok="t" o:connecttype="custom" o:connectlocs="1859280,38100;0,66675;150495,506730;1922780,466090;1859280,38100" o:connectangles="0,0,0,0,0"/>
                <w10:wrap anchorx="page"/>
              </v:shape>
            </w:pict>
          </mc:Fallback>
        </mc:AlternateContent>
      </w:r>
      <w:r>
        <w:rPr>
          <w:rFonts w:ascii="Arial"/>
          <w:b/>
          <w:color w:val="221F1F"/>
          <w:spacing w:val="-89"/>
          <w:w w:val="79"/>
          <w:position w:val="1"/>
          <w:sz w:val="24"/>
        </w:rPr>
        <w:t>D</w:t>
      </w:r>
      <w:r>
        <w:rPr>
          <w:rFonts w:ascii="Arial"/>
          <w:color w:val="282828"/>
          <w:spacing w:val="18"/>
          <w:w w:val="82"/>
          <w:sz w:val="20"/>
        </w:rPr>
        <w:t>A</w:t>
      </w:r>
      <w:r>
        <w:rPr>
          <w:rFonts w:ascii="Arial"/>
          <w:color w:val="282828"/>
          <w:spacing w:val="-56"/>
          <w:w w:val="82"/>
          <w:sz w:val="20"/>
        </w:rPr>
        <w:t>p</w:t>
      </w:r>
      <w:r>
        <w:rPr>
          <w:rFonts w:ascii="Arial"/>
          <w:b/>
          <w:color w:val="221F1F"/>
          <w:spacing w:val="-12"/>
          <w:w w:val="66"/>
          <w:position w:val="1"/>
          <w:sz w:val="24"/>
        </w:rPr>
        <w:t>E</w:t>
      </w:r>
      <w:r>
        <w:rPr>
          <w:rFonts w:ascii="Arial"/>
          <w:color w:val="282828"/>
          <w:spacing w:val="-20"/>
          <w:w w:val="82"/>
          <w:sz w:val="20"/>
        </w:rPr>
        <w:t>p</w:t>
      </w:r>
      <w:r>
        <w:rPr>
          <w:rFonts w:ascii="Arial"/>
          <w:b/>
          <w:color w:val="221F1F"/>
          <w:spacing w:val="-57"/>
          <w:w w:val="66"/>
          <w:position w:val="1"/>
          <w:sz w:val="24"/>
        </w:rPr>
        <w:t>C</w:t>
      </w:r>
      <w:proofErr w:type="spellStart"/>
      <w:r>
        <w:rPr>
          <w:rFonts w:ascii="Arial"/>
          <w:color w:val="282828"/>
          <w:spacing w:val="19"/>
          <w:w w:val="82"/>
          <w:sz w:val="20"/>
        </w:rPr>
        <w:t>r</w:t>
      </w:r>
      <w:r>
        <w:rPr>
          <w:rFonts w:ascii="Arial"/>
          <w:color w:val="282828"/>
          <w:spacing w:val="-34"/>
          <w:w w:val="82"/>
          <w:sz w:val="20"/>
        </w:rPr>
        <w:t>o</w:t>
      </w:r>
      <w:proofErr w:type="spellEnd"/>
      <w:r>
        <w:rPr>
          <w:rFonts w:ascii="Arial"/>
          <w:b/>
          <w:color w:val="221F1F"/>
          <w:spacing w:val="-34"/>
          <w:w w:val="66"/>
          <w:position w:val="1"/>
          <w:sz w:val="24"/>
        </w:rPr>
        <w:t>E</w:t>
      </w:r>
      <w:r>
        <w:rPr>
          <w:rFonts w:ascii="Arial"/>
          <w:color w:val="282828"/>
          <w:spacing w:val="11"/>
          <w:w w:val="82"/>
          <w:sz w:val="20"/>
        </w:rPr>
        <w:t>v</w:t>
      </w:r>
      <w:r>
        <w:rPr>
          <w:rFonts w:ascii="Arial"/>
          <w:b/>
          <w:color w:val="221F1F"/>
          <w:spacing w:val="-163"/>
          <w:w w:val="95"/>
          <w:position w:val="1"/>
          <w:sz w:val="24"/>
        </w:rPr>
        <w:t>M</w:t>
      </w:r>
      <w:r>
        <w:rPr>
          <w:rFonts w:ascii="Arial"/>
          <w:color w:val="282828"/>
          <w:spacing w:val="19"/>
          <w:w w:val="82"/>
          <w:sz w:val="20"/>
        </w:rPr>
        <w:t>e</w:t>
      </w:r>
      <w:r>
        <w:rPr>
          <w:rFonts w:ascii="Arial"/>
          <w:color w:val="282828"/>
          <w:spacing w:val="35"/>
          <w:w w:val="82"/>
          <w:sz w:val="20"/>
        </w:rPr>
        <w:t>d</w:t>
      </w:r>
      <w:r>
        <w:rPr>
          <w:rFonts w:ascii="Arial"/>
          <w:b/>
          <w:color w:val="221F1F"/>
          <w:spacing w:val="-78"/>
          <w:w w:val="70"/>
          <w:position w:val="1"/>
          <w:sz w:val="24"/>
        </w:rPr>
        <w:t>B</w:t>
      </w:r>
      <w:r>
        <w:rPr>
          <w:rFonts w:ascii="Arial"/>
          <w:color w:val="282828"/>
          <w:spacing w:val="19"/>
          <w:w w:val="82"/>
          <w:sz w:val="20"/>
        </w:rPr>
        <w:t>b</w:t>
      </w:r>
      <w:r>
        <w:rPr>
          <w:rFonts w:ascii="Arial"/>
          <w:color w:val="282828"/>
          <w:spacing w:val="-37"/>
          <w:w w:val="82"/>
          <w:sz w:val="20"/>
        </w:rPr>
        <w:t>y</w:t>
      </w:r>
      <w:r>
        <w:rPr>
          <w:rFonts w:ascii="Arial"/>
          <w:b/>
          <w:color w:val="221F1F"/>
          <w:spacing w:val="9"/>
          <w:w w:val="66"/>
          <w:position w:val="1"/>
          <w:sz w:val="24"/>
        </w:rPr>
        <w:t>E</w:t>
      </w:r>
      <w:r>
        <w:rPr>
          <w:rFonts w:ascii="Arial"/>
          <w:color w:val="282828"/>
          <w:spacing w:val="-86"/>
          <w:w w:val="82"/>
          <w:sz w:val="20"/>
        </w:rPr>
        <w:t>M</w:t>
      </w:r>
      <w:r>
        <w:rPr>
          <w:rFonts w:ascii="Arial"/>
          <w:b/>
          <w:color w:val="221F1F"/>
          <w:spacing w:val="3"/>
          <w:w w:val="71"/>
          <w:position w:val="1"/>
          <w:sz w:val="24"/>
        </w:rPr>
        <w:t>R</w:t>
      </w:r>
      <w:r>
        <w:rPr>
          <w:rFonts w:ascii="Arial"/>
          <w:color w:val="282828"/>
          <w:spacing w:val="19"/>
          <w:w w:val="82"/>
          <w:sz w:val="20"/>
        </w:rPr>
        <w:t>u</w:t>
      </w:r>
      <w:r>
        <w:rPr>
          <w:rFonts w:ascii="Arial"/>
          <w:color w:val="282828"/>
          <w:spacing w:val="-39"/>
          <w:w w:val="82"/>
          <w:sz w:val="20"/>
        </w:rPr>
        <w:t>n</w:t>
      </w:r>
      <w:r>
        <w:rPr>
          <w:rFonts w:ascii="Arial"/>
          <w:b/>
          <w:color w:val="221F1F"/>
          <w:spacing w:val="-31"/>
          <w:w w:val="82"/>
          <w:position w:val="1"/>
          <w:sz w:val="24"/>
        </w:rPr>
        <w:t>2</w:t>
      </w:r>
      <w:proofErr w:type="spellStart"/>
      <w:r>
        <w:rPr>
          <w:rFonts w:ascii="Arial"/>
          <w:color w:val="282828"/>
          <w:spacing w:val="18"/>
          <w:w w:val="82"/>
          <w:sz w:val="20"/>
        </w:rPr>
        <w:t>i</w:t>
      </w:r>
      <w:r>
        <w:rPr>
          <w:rFonts w:ascii="Arial"/>
          <w:color w:val="282828"/>
          <w:spacing w:val="-32"/>
          <w:w w:val="82"/>
          <w:sz w:val="20"/>
        </w:rPr>
        <w:t>c</w:t>
      </w:r>
      <w:proofErr w:type="spellEnd"/>
      <w:r>
        <w:rPr>
          <w:rFonts w:ascii="Arial"/>
          <w:b/>
          <w:color w:val="221F1F"/>
          <w:spacing w:val="-40"/>
          <w:w w:val="82"/>
          <w:position w:val="1"/>
          <w:sz w:val="24"/>
        </w:rPr>
        <w:t>0</w:t>
      </w:r>
      <w:proofErr w:type="spellStart"/>
      <w:r>
        <w:rPr>
          <w:rFonts w:ascii="Arial"/>
          <w:color w:val="282828"/>
          <w:spacing w:val="18"/>
          <w:w w:val="82"/>
          <w:sz w:val="20"/>
        </w:rPr>
        <w:t>i</w:t>
      </w:r>
      <w:r>
        <w:rPr>
          <w:rFonts w:ascii="Arial"/>
          <w:color w:val="282828"/>
          <w:spacing w:val="-32"/>
          <w:w w:val="82"/>
          <w:sz w:val="20"/>
        </w:rPr>
        <w:t>p</w:t>
      </w:r>
      <w:proofErr w:type="spellEnd"/>
      <w:r>
        <w:rPr>
          <w:rFonts w:ascii="Arial"/>
          <w:b/>
          <w:color w:val="221F1F"/>
          <w:spacing w:val="-40"/>
          <w:w w:val="82"/>
          <w:position w:val="1"/>
          <w:sz w:val="24"/>
        </w:rPr>
        <w:t>1</w:t>
      </w:r>
      <w:r>
        <w:rPr>
          <w:rFonts w:ascii="Arial"/>
          <w:color w:val="282828"/>
          <w:spacing w:val="4"/>
          <w:w w:val="82"/>
          <w:sz w:val="20"/>
        </w:rPr>
        <w:t>a</w:t>
      </w:r>
      <w:r>
        <w:rPr>
          <w:rFonts w:ascii="Arial"/>
          <w:b/>
          <w:color w:val="221F1F"/>
          <w:spacing w:val="-76"/>
          <w:w w:val="82"/>
          <w:position w:val="1"/>
          <w:sz w:val="24"/>
        </w:rPr>
        <w:t>5</w:t>
      </w:r>
      <w:proofErr w:type="spellStart"/>
      <w:r>
        <w:rPr>
          <w:rFonts w:ascii="Arial"/>
          <w:color w:val="282828"/>
          <w:spacing w:val="18"/>
          <w:w w:val="82"/>
          <w:sz w:val="20"/>
        </w:rPr>
        <w:t>li</w:t>
      </w:r>
      <w:r>
        <w:rPr>
          <w:rFonts w:ascii="Arial"/>
          <w:color w:val="282828"/>
          <w:spacing w:val="19"/>
          <w:w w:val="82"/>
          <w:sz w:val="20"/>
        </w:rPr>
        <w:t>ty</w:t>
      </w:r>
      <w:proofErr w:type="spellEnd"/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of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Grey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Highlands</w:t>
      </w:r>
      <w:r>
        <w:rPr>
          <w:rFonts w:ascii="Times New Roman"/>
          <w:color w:val="282828"/>
          <w:spacing w:val="-2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on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December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14,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0"/>
          <w:w w:val="80"/>
          <w:sz w:val="20"/>
        </w:rPr>
        <w:t>2015.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Approved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by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County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of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Grey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on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September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22,</w:t>
      </w:r>
      <w:r>
        <w:rPr>
          <w:rFonts w:ascii="Times New Roman"/>
          <w:color w:val="282828"/>
          <w:w w:val="85"/>
          <w:sz w:val="20"/>
        </w:rPr>
        <w:t xml:space="preserve"> </w:t>
      </w:r>
      <w:r>
        <w:rPr>
          <w:rFonts w:ascii="Arial"/>
          <w:color w:val="282828"/>
          <w:w w:val="85"/>
          <w:sz w:val="20"/>
        </w:rPr>
        <w:t>2017.</w:t>
      </w:r>
    </w:p>
    <w:p w14:paraId="4B2C30F7" w14:textId="77777777" w:rsidR="0097579B" w:rsidRDefault="00C73DD3">
      <w:pPr>
        <w:spacing w:before="51"/>
        <w:ind w:left="4540"/>
        <w:rPr>
          <w:rFonts w:ascii="Arial"/>
          <w:sz w:val="20"/>
        </w:rPr>
      </w:pPr>
      <w:r>
        <w:rPr>
          <w:rFonts w:ascii="Arial"/>
          <w:color w:val="282828"/>
          <w:w w:val="80"/>
          <w:sz w:val="20"/>
        </w:rPr>
        <w:t>Appeals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w w:val="80"/>
          <w:sz w:val="20"/>
        </w:rPr>
        <w:t>Consolidated</w:t>
      </w:r>
      <w:r>
        <w:rPr>
          <w:rFonts w:ascii="Times New Roman"/>
          <w:color w:val="282828"/>
          <w:spacing w:val="2"/>
          <w:sz w:val="20"/>
        </w:rPr>
        <w:t xml:space="preserve"> </w:t>
      </w:r>
      <w:r>
        <w:rPr>
          <w:rFonts w:ascii="Arial"/>
          <w:color w:val="282828"/>
          <w:w w:val="80"/>
          <w:sz w:val="20"/>
        </w:rPr>
        <w:t>Version</w:t>
      </w:r>
      <w:r>
        <w:rPr>
          <w:rFonts w:ascii="Times New Roman"/>
          <w:color w:val="282828"/>
          <w:spacing w:val="1"/>
          <w:sz w:val="20"/>
        </w:rPr>
        <w:t xml:space="preserve"> </w:t>
      </w:r>
      <w:r>
        <w:rPr>
          <w:rFonts w:ascii="Arial"/>
          <w:color w:val="282828"/>
          <w:w w:val="80"/>
          <w:sz w:val="20"/>
        </w:rPr>
        <w:t>Feb</w:t>
      </w:r>
      <w:r>
        <w:rPr>
          <w:rFonts w:ascii="Times New Roman"/>
          <w:color w:val="282828"/>
          <w:spacing w:val="2"/>
          <w:sz w:val="20"/>
        </w:rPr>
        <w:t xml:space="preserve"> </w:t>
      </w:r>
      <w:r>
        <w:rPr>
          <w:rFonts w:ascii="Arial"/>
          <w:color w:val="282828"/>
          <w:w w:val="80"/>
          <w:sz w:val="20"/>
        </w:rPr>
        <w:t>11,</w:t>
      </w:r>
      <w:r>
        <w:rPr>
          <w:rFonts w:ascii="Times New Roman"/>
          <w:color w:val="282828"/>
          <w:sz w:val="20"/>
        </w:rPr>
        <w:t xml:space="preserve"> </w:t>
      </w:r>
      <w:r>
        <w:rPr>
          <w:rFonts w:ascii="Arial"/>
          <w:color w:val="282828"/>
          <w:spacing w:val="-2"/>
          <w:w w:val="80"/>
          <w:sz w:val="20"/>
        </w:rPr>
        <w:t>2022.</w:t>
      </w:r>
    </w:p>
    <w:p w14:paraId="795F4E2A" w14:textId="77777777" w:rsidR="0097579B" w:rsidRDefault="00C73DD3">
      <w:pPr>
        <w:pStyle w:val="BodyText"/>
        <w:rPr>
          <w:rFonts w:ascii="Arial"/>
          <w:sz w:val="16"/>
        </w:rPr>
      </w:pPr>
      <w:r>
        <w:rPr>
          <w:noProof/>
        </w:rPr>
        <w:drawing>
          <wp:anchor distT="0" distB="0" distL="0" distR="0" simplePos="0" relativeHeight="251651072" behindDoc="0" locked="0" layoutInCell="1" allowOverlap="1" wp14:anchorId="737C17BE" wp14:editId="7AA7DB91">
            <wp:simplePos x="0" y="0"/>
            <wp:positionH relativeFrom="page">
              <wp:posOffset>3613785</wp:posOffset>
            </wp:positionH>
            <wp:positionV relativeFrom="paragraph">
              <wp:posOffset>132334</wp:posOffset>
            </wp:positionV>
            <wp:extent cx="1361846" cy="608266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1846" cy="608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46AAAD" w14:textId="77777777" w:rsidR="0097579B" w:rsidRDefault="0097579B">
      <w:pPr>
        <w:rPr>
          <w:rFonts w:ascii="Arial"/>
          <w:sz w:val="16"/>
        </w:rPr>
        <w:sectPr w:rsidR="0097579B">
          <w:footerReference w:type="even" r:id="rId10"/>
          <w:type w:val="continuous"/>
          <w:pgSz w:w="12240" w:h="15840"/>
          <w:pgMar w:top="0" w:right="1100" w:bottom="0" w:left="1200" w:header="0" w:footer="0" w:gutter="0"/>
          <w:pgNumType w:start="0"/>
          <w:cols w:space="720"/>
        </w:sectPr>
      </w:pPr>
    </w:p>
    <w:p w14:paraId="2A0E8DC9" w14:textId="77777777" w:rsidR="0097579B" w:rsidRDefault="00C73DD3">
      <w:pPr>
        <w:spacing w:before="7"/>
        <w:ind w:left="120"/>
        <w:rPr>
          <w:sz w:val="40"/>
        </w:rPr>
      </w:pPr>
      <w:r>
        <w:rPr>
          <w:color w:val="638B5F"/>
          <w:spacing w:val="-6"/>
          <w:sz w:val="40"/>
        </w:rPr>
        <w:lastRenderedPageBreak/>
        <w:t>Table</w:t>
      </w:r>
      <w:r>
        <w:rPr>
          <w:rFonts w:ascii="Times New Roman"/>
          <w:color w:val="638B5F"/>
          <w:spacing w:val="-26"/>
          <w:sz w:val="40"/>
        </w:rPr>
        <w:t xml:space="preserve"> </w:t>
      </w:r>
      <w:r>
        <w:rPr>
          <w:color w:val="638B5F"/>
          <w:spacing w:val="-6"/>
          <w:sz w:val="40"/>
        </w:rPr>
        <w:t>of</w:t>
      </w:r>
      <w:r>
        <w:rPr>
          <w:rFonts w:ascii="Times New Roman"/>
          <w:color w:val="638B5F"/>
          <w:spacing w:val="-24"/>
          <w:sz w:val="40"/>
        </w:rPr>
        <w:t xml:space="preserve"> </w:t>
      </w:r>
      <w:r>
        <w:rPr>
          <w:color w:val="638B5F"/>
          <w:spacing w:val="-6"/>
          <w:sz w:val="40"/>
        </w:rPr>
        <w:t>Contents</w:t>
      </w:r>
    </w:p>
    <w:sdt>
      <w:sdtPr>
        <w:rPr>
          <w:b w:val="0"/>
          <w:bCs w:val="0"/>
          <w:i/>
          <w:iCs/>
        </w:rPr>
        <w:id w:val="-1114045231"/>
        <w:docPartObj>
          <w:docPartGallery w:val="Table of Contents"/>
          <w:docPartUnique/>
        </w:docPartObj>
      </w:sdtPr>
      <w:sdtEndPr/>
      <w:sdtContent>
        <w:p w14:paraId="0B6210D2" w14:textId="77777777" w:rsidR="0097579B" w:rsidRDefault="0097579B">
          <w:pPr>
            <w:pStyle w:val="TOC1"/>
            <w:tabs>
              <w:tab w:val="right" w:leader="dot" w:pos="9828"/>
            </w:tabs>
            <w:spacing w:before="127"/>
          </w:pPr>
          <w:hyperlink w:anchor="_bookmark0" w:history="1">
            <w:r>
              <w:rPr>
                <w:w w:val="80"/>
              </w:rPr>
              <w:t>SECTION</w:t>
            </w:r>
            <w:r>
              <w:rPr>
                <w:rFonts w:ascii="Times New Roman" w:hAns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1</w:t>
            </w:r>
            <w:r>
              <w:rPr>
                <w:rFonts w:ascii="Times New Roman" w:hAns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rFonts w:ascii="Times New Roman" w:hAnsi="Times New Roman"/>
                <w:b w:val="0"/>
                <w:spacing w:val="-5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CONTEXT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10"/>
                <w:w w:val="95"/>
              </w:rPr>
              <w:t>3</w:t>
            </w:r>
          </w:hyperlink>
        </w:p>
        <w:p w14:paraId="4C2BEFA0" w14:textId="77777777" w:rsidR="0097579B" w:rsidRDefault="0097579B">
          <w:pPr>
            <w:pStyle w:val="TOC2"/>
            <w:numPr>
              <w:ilvl w:val="1"/>
              <w:numId w:val="92"/>
            </w:numPr>
            <w:tabs>
              <w:tab w:val="left" w:pos="1000"/>
              <w:tab w:val="left" w:pos="1001"/>
              <w:tab w:val="right" w:leader="dot" w:pos="9830"/>
            </w:tabs>
            <w:spacing w:before="130"/>
            <w:ind w:hanging="661"/>
            <w:rPr>
              <w:rFonts w:ascii="Calibri"/>
              <w:b w:val="0"/>
            </w:rPr>
          </w:pPr>
          <w:hyperlink w:anchor="_bookmark1" w:history="1">
            <w:r>
              <w:rPr>
                <w:smallCaps/>
                <w:spacing w:val="-2"/>
              </w:rPr>
              <w:t>Introduction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10"/>
              </w:rPr>
              <w:t>3</w:t>
            </w:r>
          </w:hyperlink>
        </w:p>
        <w:p w14:paraId="4C94B4D3" w14:textId="77777777" w:rsidR="0097579B" w:rsidRDefault="0097579B">
          <w:pPr>
            <w:pStyle w:val="TOC2"/>
            <w:numPr>
              <w:ilvl w:val="1"/>
              <w:numId w:val="92"/>
            </w:numPr>
            <w:tabs>
              <w:tab w:val="left" w:pos="1000"/>
              <w:tab w:val="left" w:pos="1001"/>
              <w:tab w:val="right" w:leader="dot" w:pos="9830"/>
            </w:tabs>
            <w:spacing w:line="243" w:lineRule="exact"/>
            <w:ind w:hanging="661"/>
            <w:rPr>
              <w:rFonts w:ascii="Calibri"/>
              <w:b w:val="0"/>
            </w:rPr>
          </w:pPr>
          <w:hyperlink w:anchor="_bookmark2" w:history="1">
            <w:r>
              <w:rPr>
                <w:smallCaps/>
                <w:spacing w:val="-15"/>
              </w:rPr>
              <w:t>Municipal</w:t>
            </w:r>
            <w:r>
              <w:rPr>
                <w:rFonts w:ascii="Times New Roman"/>
                <w:b w:val="0"/>
                <w:spacing w:val="-7"/>
                <w:sz w:val="16"/>
              </w:rPr>
              <w:t xml:space="preserve"> </w:t>
            </w:r>
            <w:r>
              <w:rPr>
                <w:smallCaps/>
                <w:spacing w:val="-2"/>
              </w:rPr>
              <w:t>Vision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10"/>
              </w:rPr>
              <w:t>3</w:t>
            </w:r>
          </w:hyperlink>
        </w:p>
        <w:p w14:paraId="7FE9EB79" w14:textId="77777777" w:rsidR="0097579B" w:rsidRDefault="0097579B">
          <w:pPr>
            <w:pStyle w:val="TOC2"/>
            <w:numPr>
              <w:ilvl w:val="1"/>
              <w:numId w:val="92"/>
            </w:numPr>
            <w:tabs>
              <w:tab w:val="left" w:pos="1000"/>
              <w:tab w:val="left" w:pos="1001"/>
              <w:tab w:val="right" w:leader="dot" w:pos="9830"/>
            </w:tabs>
            <w:spacing w:line="243" w:lineRule="exact"/>
            <w:ind w:hanging="661"/>
            <w:rPr>
              <w:rFonts w:ascii="Calibri"/>
              <w:b w:val="0"/>
            </w:rPr>
          </w:pPr>
          <w:hyperlink w:anchor="_bookmark3" w:history="1">
            <w:r>
              <w:rPr>
                <w:smallCaps/>
                <w:w w:val="80"/>
              </w:rPr>
              <w:t>Purpose</w:t>
            </w:r>
            <w:r>
              <w:rPr>
                <w:rFonts w:ascii="Times New Roman"/>
                <w:b w:val="0"/>
                <w:spacing w:val="-3"/>
                <w:sz w:val="16"/>
              </w:rPr>
              <w:t xml:space="preserve"> </w:t>
            </w:r>
            <w:r>
              <w:rPr>
                <w:smallCaps/>
                <w:w w:val="80"/>
              </w:rPr>
              <w:t>and</w:t>
            </w:r>
            <w:r>
              <w:rPr>
                <w:rFonts w:ascii="Times New Roman"/>
                <w:b w:val="0"/>
                <w:spacing w:val="-3"/>
                <w:sz w:val="16"/>
              </w:rPr>
              <w:t xml:space="preserve"> </w:t>
            </w:r>
            <w:r>
              <w:rPr>
                <w:smallCaps/>
                <w:w w:val="80"/>
              </w:rPr>
              <w:t>Organization</w:t>
            </w:r>
            <w:r>
              <w:rPr>
                <w:rFonts w:ascii="Times New Roman"/>
                <w:b w:val="0"/>
                <w:spacing w:val="-1"/>
                <w:sz w:val="16"/>
              </w:rPr>
              <w:t xml:space="preserve"> </w:t>
            </w:r>
            <w:r>
              <w:rPr>
                <w:smallCaps/>
                <w:w w:val="80"/>
              </w:rPr>
              <w:t>of</w:t>
            </w:r>
            <w:r>
              <w:rPr>
                <w:rFonts w:ascii="Times New Roman"/>
                <w:b w:val="0"/>
                <w:spacing w:val="2"/>
                <w:sz w:val="16"/>
              </w:rPr>
              <w:t xml:space="preserve"> </w:t>
            </w:r>
            <w:r>
              <w:rPr>
                <w:smallCaps/>
                <w:w w:val="80"/>
              </w:rPr>
              <w:t>this</w:t>
            </w:r>
            <w:r>
              <w:rPr>
                <w:rFonts w:ascii="Times New Roman"/>
                <w:b w:val="0"/>
                <w:spacing w:val="1"/>
                <w:sz w:val="16"/>
              </w:rPr>
              <w:t xml:space="preserve"> </w:t>
            </w:r>
            <w:r>
              <w:rPr>
                <w:smallCaps/>
                <w:spacing w:val="-4"/>
                <w:w w:val="80"/>
              </w:rPr>
              <w:t>Plan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10"/>
                <w:w w:val="95"/>
              </w:rPr>
              <w:t>4</w:t>
            </w:r>
          </w:hyperlink>
        </w:p>
        <w:p w14:paraId="4BFB8594" w14:textId="77777777" w:rsidR="0097579B" w:rsidRDefault="0097579B">
          <w:pPr>
            <w:pStyle w:val="TOC3"/>
            <w:numPr>
              <w:ilvl w:val="1"/>
              <w:numId w:val="92"/>
            </w:numPr>
            <w:tabs>
              <w:tab w:val="left" w:pos="1000"/>
              <w:tab w:val="left" w:pos="1001"/>
              <w:tab w:val="right" w:leader="dot" w:pos="9830"/>
            </w:tabs>
            <w:spacing w:before="1"/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4" w:history="1">
            <w:r>
              <w:rPr>
                <w:i w:val="0"/>
                <w:smallCaps/>
                <w:w w:val="80"/>
                <w:sz w:val="20"/>
              </w:rPr>
              <w:t>County</w:t>
            </w:r>
            <w:r>
              <w:rPr>
                <w:rFonts w:ascii="Times New Roman"/>
                <w:b w:val="0"/>
                <w:i w:val="0"/>
                <w:spacing w:val="-4"/>
                <w:w w:val="80"/>
                <w:sz w:val="16"/>
              </w:rPr>
              <w:t xml:space="preserve"> </w:t>
            </w:r>
            <w:r>
              <w:rPr>
                <w:i w:val="0"/>
                <w:smallCaps/>
                <w:w w:val="80"/>
                <w:sz w:val="20"/>
              </w:rPr>
              <w:t>of</w:t>
            </w:r>
            <w:r>
              <w:rPr>
                <w:rFonts w:ascii="Times New Roman"/>
                <w:b w:val="0"/>
                <w:i w:val="0"/>
                <w:spacing w:val="-7"/>
                <w:sz w:val="16"/>
              </w:rPr>
              <w:t xml:space="preserve"> </w:t>
            </w:r>
            <w:r>
              <w:rPr>
                <w:i w:val="0"/>
                <w:smallCaps/>
                <w:spacing w:val="-4"/>
                <w:w w:val="80"/>
                <w:sz w:val="20"/>
              </w:rPr>
              <w:t>Grey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10"/>
                <w:w w:val="95"/>
                <w:sz w:val="20"/>
              </w:rPr>
              <w:t>5</w:t>
            </w:r>
          </w:hyperlink>
        </w:p>
        <w:p w14:paraId="0B406C17" w14:textId="77777777" w:rsidR="0097579B" w:rsidRDefault="0097579B">
          <w:pPr>
            <w:pStyle w:val="TOC2"/>
            <w:numPr>
              <w:ilvl w:val="1"/>
              <w:numId w:val="92"/>
            </w:numPr>
            <w:tabs>
              <w:tab w:val="left" w:pos="1000"/>
              <w:tab w:val="left" w:pos="1001"/>
              <w:tab w:val="right" w:leader="dot" w:pos="9830"/>
            </w:tabs>
            <w:spacing w:before="1"/>
            <w:ind w:hanging="661"/>
            <w:rPr>
              <w:rFonts w:ascii="Calibri"/>
              <w:b w:val="0"/>
            </w:rPr>
          </w:pPr>
          <w:hyperlink w:anchor="_bookmark5" w:history="1">
            <w:r>
              <w:rPr>
                <w:smallCaps/>
                <w:w w:val="80"/>
              </w:rPr>
              <w:t>Niagara</w:t>
            </w:r>
            <w:r>
              <w:rPr>
                <w:rFonts w:ascii="Times New Roman"/>
                <w:b w:val="0"/>
                <w:spacing w:val="-1"/>
                <w:sz w:val="16"/>
              </w:rPr>
              <w:t xml:space="preserve"> </w:t>
            </w:r>
            <w:r>
              <w:rPr>
                <w:smallCaps/>
                <w:spacing w:val="-2"/>
                <w:w w:val="90"/>
              </w:rPr>
              <w:t>Escarpment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10"/>
                <w:w w:val="95"/>
              </w:rPr>
              <w:t>5</w:t>
            </w:r>
          </w:hyperlink>
        </w:p>
        <w:p w14:paraId="417F625B" w14:textId="77777777" w:rsidR="0097579B" w:rsidRDefault="0097579B">
          <w:pPr>
            <w:pStyle w:val="TOC1"/>
            <w:tabs>
              <w:tab w:val="right" w:leader="dot" w:pos="9829"/>
            </w:tabs>
          </w:pPr>
          <w:hyperlink w:anchor="_bookmark6" w:history="1">
            <w:r>
              <w:rPr>
                <w:w w:val="80"/>
              </w:rPr>
              <w:t>SECTION</w:t>
            </w:r>
            <w:r>
              <w:rPr>
                <w:rFonts w:ascii="Times New Roman"/>
                <w:b w:val="0"/>
                <w:spacing w:val="-10"/>
              </w:rPr>
              <w:t xml:space="preserve"> </w:t>
            </w:r>
            <w:r>
              <w:rPr>
                <w:w w:val="80"/>
              </w:rPr>
              <w:t>2</w:t>
            </w:r>
            <w:r>
              <w:rPr>
                <w:rFonts w:ascii="Times New Roman"/>
                <w:b w:val="0"/>
                <w:spacing w:val="-4"/>
                <w:w w:val="80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rFonts w:asci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THEMES,</w:t>
            </w:r>
            <w:r>
              <w:rPr>
                <w:rFonts w:asci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GOALS</w:t>
            </w:r>
            <w:r>
              <w:rPr>
                <w:rFonts w:asci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AND</w:t>
            </w:r>
            <w:r>
              <w:rPr>
                <w:rFonts w:ascii="Times New Roman"/>
                <w:b w:val="0"/>
                <w:spacing w:val="-1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OBJECTIVES</w:t>
            </w:r>
            <w:r>
              <w:rPr>
                <w:rFonts w:ascii="Times New Roman"/>
                <w:b w:val="0"/>
              </w:rPr>
              <w:tab/>
            </w:r>
            <w:r>
              <w:rPr>
                <w:spacing w:val="-10"/>
                <w:w w:val="95"/>
              </w:rPr>
              <w:t>7</w:t>
            </w:r>
          </w:hyperlink>
        </w:p>
        <w:p w14:paraId="4EED1925" w14:textId="77777777" w:rsidR="0097579B" w:rsidRDefault="0097579B">
          <w:pPr>
            <w:pStyle w:val="TOC2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spacing w:before="130"/>
            <w:ind w:hanging="661"/>
            <w:rPr>
              <w:rFonts w:ascii="Calibri"/>
              <w:b w:val="0"/>
            </w:rPr>
          </w:pPr>
          <w:hyperlink w:anchor="_bookmark7" w:history="1">
            <w:r>
              <w:rPr>
                <w:smallCaps/>
                <w:w w:val="80"/>
              </w:rPr>
              <w:t>Planning</w:t>
            </w:r>
            <w:r>
              <w:rPr>
                <w:rFonts w:ascii="Times New Roman"/>
                <w:b w:val="0"/>
                <w:spacing w:val="24"/>
                <w:sz w:val="16"/>
              </w:rPr>
              <w:t xml:space="preserve"> </w:t>
            </w:r>
            <w:r>
              <w:rPr>
                <w:smallCaps/>
                <w:spacing w:val="-2"/>
                <w:w w:val="95"/>
              </w:rPr>
              <w:t>Themes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10"/>
                <w:w w:val="95"/>
              </w:rPr>
              <w:t>7</w:t>
            </w:r>
          </w:hyperlink>
        </w:p>
        <w:p w14:paraId="78EA8358" w14:textId="77777777" w:rsidR="0097579B" w:rsidRDefault="0097579B">
          <w:pPr>
            <w:pStyle w:val="TOC2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spacing w:before="1"/>
            <w:ind w:hanging="661"/>
            <w:rPr>
              <w:rFonts w:ascii="Calibri"/>
              <w:b w:val="0"/>
            </w:rPr>
          </w:pPr>
          <w:hyperlink w:anchor="_bookmark8" w:history="1">
            <w:r>
              <w:rPr>
                <w:smallCaps/>
                <w:w w:val="80"/>
              </w:rPr>
              <w:t>Economic</w:t>
            </w:r>
            <w:r>
              <w:rPr>
                <w:rFonts w:ascii="Times New Roman"/>
                <w:b w:val="0"/>
                <w:spacing w:val="2"/>
                <w:sz w:val="16"/>
              </w:rPr>
              <w:t xml:space="preserve"> </w:t>
            </w:r>
            <w:r>
              <w:rPr>
                <w:smallCaps/>
                <w:spacing w:val="-2"/>
                <w:w w:val="95"/>
              </w:rPr>
              <w:t>Development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10</w:t>
            </w:r>
          </w:hyperlink>
        </w:p>
        <w:p w14:paraId="57BDBE2E" w14:textId="77777777" w:rsidR="0097579B" w:rsidRDefault="0097579B">
          <w:pPr>
            <w:pStyle w:val="TOC2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ind w:hanging="661"/>
            <w:rPr>
              <w:rFonts w:ascii="Calibri"/>
              <w:b w:val="0"/>
            </w:rPr>
          </w:pPr>
          <w:hyperlink w:anchor="_bookmark9" w:history="1">
            <w:r>
              <w:rPr>
                <w:smallCaps/>
                <w:w w:val="80"/>
              </w:rPr>
              <w:t>Natural</w:t>
            </w:r>
            <w:r>
              <w:rPr>
                <w:rFonts w:ascii="Times New Roman"/>
                <w:b w:val="0"/>
                <w:spacing w:val="-7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and</w:t>
            </w:r>
            <w:r>
              <w:rPr>
                <w:rFonts w:ascii="Times New Roman"/>
                <w:b w:val="0"/>
                <w:spacing w:val="-3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Cultural</w:t>
            </w:r>
            <w:r>
              <w:rPr>
                <w:rFonts w:ascii="Times New Roman"/>
                <w:b w:val="0"/>
                <w:spacing w:val="-2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Heritage</w:t>
            </w:r>
            <w:r>
              <w:rPr>
                <w:rFonts w:ascii="Times New Roman"/>
                <w:b w:val="0"/>
                <w:spacing w:val="-4"/>
                <w:w w:val="80"/>
                <w:sz w:val="16"/>
              </w:rPr>
              <w:t xml:space="preserve"> </w:t>
            </w:r>
            <w:r>
              <w:rPr>
                <w:smallCaps/>
                <w:spacing w:val="-2"/>
                <w:w w:val="80"/>
              </w:rPr>
              <w:t>Resources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12</w:t>
            </w:r>
          </w:hyperlink>
        </w:p>
        <w:p w14:paraId="2535C441" w14:textId="77777777" w:rsidR="0097579B" w:rsidRDefault="0097579B">
          <w:pPr>
            <w:pStyle w:val="TOC4"/>
            <w:numPr>
              <w:ilvl w:val="2"/>
              <w:numId w:val="91"/>
            </w:numPr>
            <w:tabs>
              <w:tab w:val="left" w:pos="1439"/>
              <w:tab w:val="left" w:pos="1440"/>
              <w:tab w:val="right" w:leader="dot" w:pos="9830"/>
            </w:tabs>
            <w:spacing w:before="4"/>
          </w:pPr>
          <w:hyperlink w:anchor="_bookmark10" w:history="1">
            <w:r>
              <w:rPr>
                <w:spacing w:val="-8"/>
              </w:rPr>
              <w:t>Natural</w:t>
            </w:r>
            <w:r>
              <w:rPr>
                <w:rFonts w:ascii="Times New Roman"/>
                <w:i w:val="0"/>
                <w:spacing w:val="-3"/>
              </w:rPr>
              <w:t xml:space="preserve"> </w:t>
            </w:r>
            <w:r>
              <w:rPr>
                <w:spacing w:val="-8"/>
              </w:rPr>
              <w:t>Heritage</w:t>
            </w:r>
            <w:r>
              <w:rPr>
                <w:rFonts w:ascii="Times New Roman"/>
                <w:i w:val="0"/>
                <w:spacing w:val="2"/>
              </w:rPr>
              <w:t xml:space="preserve"> </w:t>
            </w:r>
            <w:r>
              <w:rPr>
                <w:spacing w:val="-8"/>
              </w:rPr>
              <w:t>Resources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12</w:t>
            </w:r>
          </w:hyperlink>
        </w:p>
        <w:p w14:paraId="1AB6A76A" w14:textId="77777777" w:rsidR="0097579B" w:rsidRDefault="0097579B">
          <w:pPr>
            <w:pStyle w:val="TOC4"/>
            <w:numPr>
              <w:ilvl w:val="2"/>
              <w:numId w:val="91"/>
            </w:numPr>
            <w:tabs>
              <w:tab w:val="left" w:pos="1439"/>
              <w:tab w:val="left" w:pos="1440"/>
              <w:tab w:val="right" w:leader="dot" w:pos="9830"/>
            </w:tabs>
            <w:spacing w:before="12"/>
          </w:pPr>
          <w:hyperlink w:anchor="_bookmark11" w:history="1">
            <w:r>
              <w:rPr>
                <w:spacing w:val="-8"/>
              </w:rPr>
              <w:t>Cultural</w:t>
            </w:r>
            <w:r>
              <w:rPr>
                <w:rFonts w:ascii="Times New Roman"/>
                <w:i w:val="0"/>
                <w:spacing w:val="-10"/>
              </w:rPr>
              <w:t xml:space="preserve"> </w:t>
            </w:r>
            <w:r>
              <w:rPr>
                <w:spacing w:val="-8"/>
              </w:rPr>
              <w:t>Heritage</w:t>
            </w:r>
            <w:r>
              <w:rPr>
                <w:rFonts w:ascii="Times New Roman"/>
                <w:i w:val="0"/>
                <w:spacing w:val="-7"/>
              </w:rPr>
              <w:t xml:space="preserve"> </w:t>
            </w:r>
            <w:r>
              <w:rPr>
                <w:spacing w:val="-8"/>
              </w:rPr>
              <w:t>Resources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13</w:t>
            </w:r>
          </w:hyperlink>
        </w:p>
        <w:p w14:paraId="6C415104" w14:textId="77777777" w:rsidR="0097579B" w:rsidRDefault="0097579B">
          <w:pPr>
            <w:pStyle w:val="TOC3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12" w:history="1">
            <w:r>
              <w:rPr>
                <w:i w:val="0"/>
                <w:smallCaps/>
                <w:spacing w:val="-2"/>
                <w:sz w:val="20"/>
              </w:rPr>
              <w:t>Housing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sz w:val="20"/>
              </w:rPr>
              <w:t>15</w:t>
            </w:r>
          </w:hyperlink>
        </w:p>
        <w:p w14:paraId="20CDF98C" w14:textId="77777777" w:rsidR="0097579B" w:rsidRDefault="0097579B">
          <w:pPr>
            <w:pStyle w:val="TOC2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spacing w:before="1" w:line="243" w:lineRule="exact"/>
            <w:ind w:hanging="661"/>
            <w:rPr>
              <w:rFonts w:ascii="Calibri"/>
              <w:b w:val="0"/>
            </w:rPr>
          </w:pPr>
          <w:hyperlink w:anchor="_bookmark13" w:history="1">
            <w:r>
              <w:rPr>
                <w:smallCaps/>
                <w:w w:val="80"/>
              </w:rPr>
              <w:t>Protection</w:t>
            </w:r>
            <w:r>
              <w:rPr>
                <w:rFonts w:ascii="Times New Roman"/>
                <w:b w:val="0"/>
                <w:spacing w:val="-2"/>
                <w:sz w:val="16"/>
              </w:rPr>
              <w:t xml:space="preserve"> </w:t>
            </w:r>
            <w:r>
              <w:rPr>
                <w:smallCaps/>
                <w:w w:val="80"/>
              </w:rPr>
              <w:t>of</w:t>
            </w:r>
            <w:r>
              <w:rPr>
                <w:rFonts w:ascii="Times New Roman"/>
                <w:b w:val="0"/>
                <w:spacing w:val="9"/>
                <w:sz w:val="16"/>
              </w:rPr>
              <w:t xml:space="preserve"> </w:t>
            </w:r>
            <w:r>
              <w:rPr>
                <w:smallCaps/>
                <w:w w:val="80"/>
              </w:rPr>
              <w:t>Drinking</w:t>
            </w:r>
            <w:r>
              <w:rPr>
                <w:rFonts w:ascii="Times New Roman"/>
                <w:b w:val="0"/>
                <w:spacing w:val="6"/>
                <w:sz w:val="16"/>
              </w:rPr>
              <w:t xml:space="preserve"> </w:t>
            </w:r>
            <w:r>
              <w:rPr>
                <w:smallCaps/>
                <w:w w:val="80"/>
              </w:rPr>
              <w:t>Water</w:t>
            </w:r>
            <w:r>
              <w:rPr>
                <w:rFonts w:ascii="Times New Roman"/>
                <w:b w:val="0"/>
                <w:sz w:val="16"/>
              </w:rPr>
              <w:t xml:space="preserve"> </w:t>
            </w:r>
            <w:r>
              <w:rPr>
                <w:smallCaps/>
                <w:spacing w:val="-2"/>
                <w:w w:val="80"/>
              </w:rPr>
              <w:t>Sources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16</w:t>
            </w:r>
          </w:hyperlink>
        </w:p>
        <w:p w14:paraId="18EB2356" w14:textId="77777777" w:rsidR="0097579B" w:rsidRDefault="0097579B">
          <w:pPr>
            <w:pStyle w:val="TOC2"/>
            <w:numPr>
              <w:ilvl w:val="1"/>
              <w:numId w:val="91"/>
            </w:numPr>
            <w:tabs>
              <w:tab w:val="left" w:pos="1000"/>
              <w:tab w:val="left" w:pos="1001"/>
              <w:tab w:val="right" w:leader="dot" w:pos="9830"/>
            </w:tabs>
            <w:spacing w:line="243" w:lineRule="exact"/>
            <w:ind w:hanging="661"/>
            <w:rPr>
              <w:rFonts w:ascii="Calibri"/>
              <w:b w:val="0"/>
            </w:rPr>
          </w:pPr>
          <w:hyperlink w:anchor="_bookmark14" w:history="1">
            <w:r>
              <w:rPr>
                <w:smallCaps/>
                <w:spacing w:val="-20"/>
              </w:rPr>
              <w:t>Groundwater</w:t>
            </w:r>
            <w:r>
              <w:rPr>
                <w:rFonts w:ascii="Times New Roman"/>
                <w:b w:val="0"/>
                <w:spacing w:val="-15"/>
                <w:sz w:val="16"/>
              </w:rPr>
              <w:t xml:space="preserve"> </w:t>
            </w:r>
            <w:r>
              <w:rPr>
                <w:smallCaps/>
                <w:spacing w:val="-20"/>
              </w:rPr>
              <w:t>and</w:t>
            </w:r>
            <w:r>
              <w:rPr>
                <w:rFonts w:ascii="Times New Roman"/>
                <w:b w:val="0"/>
                <w:spacing w:val="-14"/>
                <w:sz w:val="16"/>
              </w:rPr>
              <w:t xml:space="preserve"> </w:t>
            </w:r>
            <w:r>
              <w:rPr>
                <w:smallCaps/>
                <w:spacing w:val="-20"/>
              </w:rPr>
              <w:t>Watershed</w:t>
            </w:r>
            <w:r>
              <w:rPr>
                <w:rFonts w:ascii="Times New Roman"/>
                <w:b w:val="0"/>
                <w:spacing w:val="-19"/>
                <w:sz w:val="16"/>
              </w:rPr>
              <w:t xml:space="preserve"> </w:t>
            </w:r>
            <w:r>
              <w:rPr>
                <w:smallCaps/>
                <w:spacing w:val="-20"/>
              </w:rPr>
              <w:t>Management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</w:rPr>
              <w:t>17</w:t>
            </w:r>
          </w:hyperlink>
        </w:p>
        <w:p w14:paraId="0FB76BEB" w14:textId="77777777" w:rsidR="0097579B" w:rsidRDefault="0097579B">
          <w:pPr>
            <w:pStyle w:val="TOC1"/>
            <w:tabs>
              <w:tab w:val="right" w:leader="dot" w:pos="9830"/>
            </w:tabs>
          </w:pPr>
          <w:hyperlink w:anchor="_bookmark15" w:history="1">
            <w:r>
              <w:rPr>
                <w:w w:val="80"/>
              </w:rPr>
              <w:t>SECTION</w:t>
            </w:r>
            <w:r>
              <w:rPr>
                <w:rFonts w:ascii="Times New Roman"/>
                <w:b w:val="0"/>
                <w:spacing w:val="-5"/>
              </w:rPr>
              <w:t xml:space="preserve"> </w:t>
            </w:r>
            <w:r>
              <w:rPr>
                <w:w w:val="80"/>
              </w:rPr>
              <w:t>3.0</w:t>
            </w:r>
            <w:r>
              <w:rPr>
                <w:rFonts w:ascii="Times New Roman"/>
                <w:b w:val="0"/>
                <w:spacing w:val="-7"/>
              </w:rPr>
              <w:t xml:space="preserve"> </w:t>
            </w:r>
            <w:r>
              <w:rPr>
                <w:w w:val="80"/>
              </w:rPr>
              <w:t>-</w:t>
            </w:r>
            <w:r>
              <w:rPr>
                <w:rFonts w:ascii="Times New Roman"/>
                <w:b w:val="0"/>
                <w:spacing w:val="-5"/>
              </w:rPr>
              <w:t xml:space="preserve"> </w:t>
            </w:r>
            <w:r>
              <w:rPr>
                <w:w w:val="80"/>
              </w:rPr>
              <w:t>DEVELOPMENT</w:t>
            </w:r>
            <w:r>
              <w:rPr>
                <w:rFonts w:ascii="Times New Roman"/>
                <w:b w:val="0"/>
                <w:spacing w:val="-1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CRITERIA</w:t>
            </w:r>
            <w:r>
              <w:rPr>
                <w:rFonts w:ascii="Times New Roman"/>
                <w:b w:val="0"/>
              </w:rPr>
              <w:tab/>
            </w:r>
            <w:r>
              <w:rPr>
                <w:spacing w:val="-5"/>
                <w:w w:val="95"/>
              </w:rPr>
              <w:t>19</w:t>
            </w:r>
          </w:hyperlink>
        </w:p>
        <w:p w14:paraId="0AB3C967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32"/>
            <w:ind w:hanging="661"/>
            <w:rPr>
              <w:rFonts w:ascii="Calibri"/>
              <w:b w:val="0"/>
            </w:rPr>
          </w:pPr>
          <w:hyperlink w:anchor="_bookmark16" w:history="1">
            <w:r>
              <w:rPr>
                <w:smallCaps/>
                <w:w w:val="75"/>
              </w:rPr>
              <w:t>General</w:t>
            </w:r>
            <w:r>
              <w:rPr>
                <w:rFonts w:ascii="Times New Roman"/>
                <w:b w:val="0"/>
                <w:spacing w:val="19"/>
                <w:sz w:val="16"/>
              </w:rPr>
              <w:t xml:space="preserve"> </w:t>
            </w:r>
            <w:r>
              <w:rPr>
                <w:smallCaps/>
                <w:w w:val="75"/>
              </w:rPr>
              <w:t>Consent</w:t>
            </w:r>
            <w:r>
              <w:rPr>
                <w:rFonts w:ascii="Times New Roman"/>
                <w:b w:val="0"/>
                <w:spacing w:val="19"/>
                <w:sz w:val="16"/>
              </w:rPr>
              <w:t xml:space="preserve"> </w:t>
            </w:r>
            <w:r>
              <w:rPr>
                <w:smallCaps/>
                <w:spacing w:val="-2"/>
                <w:w w:val="75"/>
              </w:rPr>
              <w:t>Policies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20</w:t>
            </w:r>
          </w:hyperlink>
        </w:p>
        <w:p w14:paraId="2E421C48" w14:textId="77777777" w:rsidR="0097579B" w:rsidRDefault="0097579B">
          <w:pPr>
            <w:pStyle w:val="TOC3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" w:line="243" w:lineRule="exact"/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17" w:history="1">
            <w:r>
              <w:rPr>
                <w:i w:val="0"/>
                <w:smallCaps/>
                <w:spacing w:val="-2"/>
                <w:sz w:val="20"/>
              </w:rPr>
              <w:t>Servicing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sz w:val="20"/>
              </w:rPr>
              <w:t>22</w:t>
            </w:r>
          </w:hyperlink>
        </w:p>
        <w:p w14:paraId="3943C1E9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line="243" w:lineRule="exact"/>
            <w:ind w:hanging="661"/>
            <w:rPr>
              <w:rFonts w:ascii="Calibri"/>
              <w:b w:val="0"/>
            </w:rPr>
          </w:pPr>
          <w:hyperlink w:anchor="_bookmark18" w:history="1">
            <w:r>
              <w:rPr>
                <w:smallCaps/>
                <w:w w:val="85"/>
              </w:rPr>
              <w:t>Environmental</w:t>
            </w:r>
            <w:r>
              <w:rPr>
                <w:rFonts w:ascii="Times New Roman"/>
                <w:b w:val="0"/>
                <w:spacing w:val="-2"/>
                <w:w w:val="85"/>
                <w:sz w:val="16"/>
              </w:rPr>
              <w:t xml:space="preserve"> </w:t>
            </w:r>
            <w:r>
              <w:rPr>
                <w:smallCaps/>
                <w:w w:val="85"/>
              </w:rPr>
              <w:t>Impact</w:t>
            </w:r>
            <w:r>
              <w:rPr>
                <w:rFonts w:ascii="Times New Roman"/>
                <w:b w:val="0"/>
                <w:spacing w:val="-2"/>
                <w:w w:val="85"/>
                <w:sz w:val="16"/>
              </w:rPr>
              <w:t xml:space="preserve"> </w:t>
            </w:r>
            <w:r>
              <w:rPr>
                <w:smallCaps/>
                <w:spacing w:val="-2"/>
                <w:w w:val="85"/>
              </w:rPr>
              <w:t>Studies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23</w:t>
            </w:r>
          </w:hyperlink>
        </w:p>
        <w:p w14:paraId="7772D39E" w14:textId="77777777" w:rsidR="0097579B" w:rsidRDefault="0097579B">
          <w:pPr>
            <w:pStyle w:val="TOC4"/>
            <w:numPr>
              <w:ilvl w:val="2"/>
              <w:numId w:val="90"/>
            </w:numPr>
            <w:tabs>
              <w:tab w:val="left" w:pos="1439"/>
              <w:tab w:val="left" w:pos="1440"/>
              <w:tab w:val="right" w:leader="dot" w:pos="9830"/>
            </w:tabs>
            <w:spacing w:before="3"/>
          </w:pPr>
          <w:hyperlink w:anchor="_bookmark19" w:history="1">
            <w:r>
              <w:rPr>
                <w:spacing w:val="-2"/>
              </w:rPr>
              <w:t>Content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24</w:t>
            </w:r>
          </w:hyperlink>
        </w:p>
        <w:p w14:paraId="0B2D5BA6" w14:textId="77777777" w:rsidR="0097579B" w:rsidRDefault="0097579B">
          <w:pPr>
            <w:pStyle w:val="TOC4"/>
            <w:numPr>
              <w:ilvl w:val="2"/>
              <w:numId w:val="90"/>
            </w:numPr>
            <w:tabs>
              <w:tab w:val="left" w:pos="1439"/>
              <w:tab w:val="left" w:pos="1440"/>
              <w:tab w:val="right" w:leader="dot" w:pos="9830"/>
            </w:tabs>
          </w:pPr>
          <w:hyperlink w:anchor="_bookmark20" w:history="1">
            <w:r>
              <w:rPr>
                <w:spacing w:val="-13"/>
              </w:rPr>
              <w:t>Subject</w:t>
            </w:r>
            <w:r>
              <w:rPr>
                <w:rFonts w:ascii="Times New Roman"/>
                <w:i w:val="0"/>
                <w:spacing w:val="-4"/>
              </w:rPr>
              <w:t xml:space="preserve"> </w:t>
            </w:r>
            <w:r>
              <w:rPr>
                <w:spacing w:val="-2"/>
              </w:rPr>
              <w:t>Matter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7"/>
              </w:rPr>
              <w:t>24</w:t>
            </w:r>
          </w:hyperlink>
        </w:p>
        <w:p w14:paraId="66219D89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0"/>
            <w:ind w:hanging="661"/>
            <w:rPr>
              <w:rFonts w:ascii="Calibri"/>
              <w:b w:val="0"/>
            </w:rPr>
          </w:pPr>
          <w:hyperlink w:anchor="_bookmark21" w:history="1">
            <w:r>
              <w:rPr>
                <w:smallCaps/>
                <w:w w:val="80"/>
              </w:rPr>
              <w:t>Urban</w:t>
            </w:r>
            <w:r>
              <w:rPr>
                <w:rFonts w:ascii="Times New Roman"/>
                <w:b w:val="0"/>
                <w:spacing w:val="5"/>
                <w:sz w:val="16"/>
              </w:rPr>
              <w:t xml:space="preserve"> </w:t>
            </w:r>
            <w:r>
              <w:rPr>
                <w:smallCaps/>
                <w:w w:val="80"/>
              </w:rPr>
              <w:t>Design</w:t>
            </w:r>
            <w:r>
              <w:rPr>
                <w:rFonts w:ascii="Times New Roman"/>
                <w:b w:val="0"/>
                <w:spacing w:val="5"/>
                <w:sz w:val="16"/>
              </w:rPr>
              <w:t xml:space="preserve"> </w:t>
            </w:r>
            <w:r>
              <w:rPr>
                <w:smallCaps/>
                <w:spacing w:val="-2"/>
                <w:w w:val="80"/>
              </w:rPr>
              <w:t>Guidelines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25</w:t>
            </w:r>
          </w:hyperlink>
        </w:p>
        <w:p w14:paraId="32A56D62" w14:textId="77777777" w:rsidR="0097579B" w:rsidRDefault="0097579B">
          <w:pPr>
            <w:pStyle w:val="TOC3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0"/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22" w:history="1">
            <w:r>
              <w:rPr>
                <w:i w:val="0"/>
                <w:smallCaps/>
                <w:w w:val="75"/>
                <w:sz w:val="20"/>
              </w:rPr>
              <w:t>Site</w:t>
            </w:r>
            <w:r>
              <w:rPr>
                <w:rFonts w:ascii="Times New Roman"/>
                <w:b w:val="0"/>
                <w:i w:val="0"/>
                <w:spacing w:val="-2"/>
                <w:sz w:val="16"/>
              </w:rPr>
              <w:t xml:space="preserve"> </w:t>
            </w:r>
            <w:r>
              <w:rPr>
                <w:i w:val="0"/>
                <w:smallCaps/>
                <w:w w:val="75"/>
                <w:sz w:val="20"/>
              </w:rPr>
              <w:t>Plan</w:t>
            </w:r>
            <w:r>
              <w:rPr>
                <w:rFonts w:ascii="Times New Roman"/>
                <w:b w:val="0"/>
                <w:i w:val="0"/>
                <w:spacing w:val="2"/>
                <w:sz w:val="16"/>
              </w:rPr>
              <w:t xml:space="preserve"> </w:t>
            </w:r>
            <w:r>
              <w:rPr>
                <w:i w:val="0"/>
                <w:smallCaps/>
                <w:spacing w:val="-2"/>
                <w:w w:val="75"/>
                <w:sz w:val="20"/>
              </w:rPr>
              <w:t>Control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w w:val="95"/>
                <w:sz w:val="20"/>
              </w:rPr>
              <w:t>25</w:t>
            </w:r>
          </w:hyperlink>
        </w:p>
        <w:p w14:paraId="0F620F90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"/>
            <w:ind w:hanging="661"/>
            <w:rPr>
              <w:rFonts w:ascii="Calibri"/>
              <w:b w:val="0"/>
            </w:rPr>
          </w:pPr>
          <w:hyperlink w:anchor="_bookmark23" w:history="1">
            <w:r>
              <w:rPr>
                <w:smallCaps/>
                <w:spacing w:val="-24"/>
              </w:rPr>
              <w:t>Plans</w:t>
            </w:r>
            <w:r>
              <w:rPr>
                <w:rFonts w:ascii="Times New Roman"/>
                <w:b w:val="0"/>
                <w:spacing w:val="-11"/>
                <w:sz w:val="16"/>
              </w:rPr>
              <w:t xml:space="preserve"> </w:t>
            </w:r>
            <w:r>
              <w:rPr>
                <w:smallCaps/>
                <w:spacing w:val="-24"/>
              </w:rPr>
              <w:t>of</w:t>
            </w:r>
            <w:r>
              <w:rPr>
                <w:rFonts w:ascii="Times New Roman"/>
                <w:b w:val="0"/>
                <w:spacing w:val="-10"/>
                <w:sz w:val="16"/>
              </w:rPr>
              <w:t xml:space="preserve"> </w:t>
            </w:r>
            <w:r>
              <w:rPr>
                <w:smallCaps/>
                <w:spacing w:val="-25"/>
                <w:w w:val="79"/>
              </w:rPr>
              <w:t>S</w:t>
            </w:r>
            <w:r>
              <w:rPr>
                <w:smallCaps/>
                <w:spacing w:val="-24"/>
                <w:w w:val="99"/>
              </w:rPr>
              <w:t>u</w:t>
            </w:r>
            <w:r>
              <w:rPr>
                <w:smallCaps/>
                <w:spacing w:val="-23"/>
                <w:w w:val="87"/>
              </w:rPr>
              <w:t>b</w:t>
            </w:r>
            <w:r>
              <w:rPr>
                <w:smallCaps/>
                <w:spacing w:val="-27"/>
                <w:w w:val="96"/>
              </w:rPr>
              <w:t>d</w:t>
            </w:r>
            <w:r>
              <w:rPr>
                <w:smallCaps/>
                <w:spacing w:val="-24"/>
                <w:w w:val="105"/>
              </w:rPr>
              <w:t>i</w:t>
            </w:r>
            <w:r>
              <w:rPr>
                <w:smallCaps/>
                <w:spacing w:val="-24"/>
                <w:w w:val="98"/>
              </w:rPr>
              <w:t>v</w:t>
            </w:r>
            <w:r>
              <w:rPr>
                <w:smallCaps/>
                <w:spacing w:val="-27"/>
                <w:w w:val="105"/>
              </w:rPr>
              <w:t>i</w:t>
            </w:r>
            <w:r>
              <w:rPr>
                <w:smallCaps/>
                <w:spacing w:val="-24"/>
                <w:w w:val="80"/>
              </w:rPr>
              <w:t>s</w:t>
            </w:r>
            <w:r>
              <w:rPr>
                <w:smallCaps/>
                <w:spacing w:val="-24"/>
                <w:w w:val="105"/>
              </w:rPr>
              <w:t>i</w:t>
            </w:r>
            <w:r>
              <w:rPr>
                <w:smallCaps/>
                <w:spacing w:val="-25"/>
                <w:w w:val="96"/>
              </w:rPr>
              <w:t>o</w:t>
            </w:r>
            <w:r>
              <w:rPr>
                <w:smallCaps/>
                <w:spacing w:val="-25"/>
              </w:rPr>
              <w:t>n</w:t>
            </w:r>
            <w:r>
              <w:rPr>
                <w:smallCaps/>
                <w:spacing w:val="-24"/>
                <w:w w:val="163"/>
              </w:rPr>
              <w:t>/</w:t>
            </w:r>
            <w:r>
              <w:rPr>
                <w:smallCaps/>
                <w:spacing w:val="-24"/>
                <w:w w:val="82"/>
              </w:rPr>
              <w:t>C</w:t>
            </w:r>
            <w:r>
              <w:rPr>
                <w:smallCaps/>
                <w:spacing w:val="-25"/>
                <w:w w:val="96"/>
              </w:rPr>
              <w:t>o</w:t>
            </w:r>
            <w:r>
              <w:rPr>
                <w:smallCaps/>
                <w:spacing w:val="-25"/>
              </w:rPr>
              <w:t>n</w:t>
            </w:r>
            <w:r>
              <w:rPr>
                <w:smallCaps/>
                <w:spacing w:val="-25"/>
                <w:w w:val="96"/>
              </w:rPr>
              <w:t>d</w:t>
            </w:r>
            <w:r>
              <w:rPr>
                <w:smallCaps/>
                <w:spacing w:val="-28"/>
                <w:w w:val="96"/>
              </w:rPr>
              <w:t>o</w:t>
            </w:r>
            <w:r>
              <w:rPr>
                <w:smallCaps/>
                <w:spacing w:val="-23"/>
                <w:w w:val="114"/>
              </w:rPr>
              <w:t>m</w:t>
            </w:r>
            <w:r>
              <w:rPr>
                <w:smallCaps/>
                <w:spacing w:val="-27"/>
                <w:w w:val="105"/>
              </w:rPr>
              <w:t>i</w:t>
            </w:r>
            <w:r>
              <w:rPr>
                <w:smallCaps/>
                <w:spacing w:val="-25"/>
              </w:rPr>
              <w:t>n</w:t>
            </w:r>
            <w:r>
              <w:rPr>
                <w:smallCaps/>
                <w:spacing w:val="-24"/>
                <w:w w:val="105"/>
              </w:rPr>
              <w:t>i</w:t>
            </w:r>
            <w:r>
              <w:rPr>
                <w:smallCaps/>
                <w:spacing w:val="-26"/>
                <w:w w:val="99"/>
              </w:rPr>
              <w:t>u</w:t>
            </w:r>
            <w:r>
              <w:rPr>
                <w:smallCaps/>
                <w:spacing w:val="-23"/>
                <w:w w:val="114"/>
              </w:rPr>
              <w:t>m</w:t>
            </w:r>
            <w:r>
              <w:rPr>
                <w:smallCaps/>
                <w:spacing w:val="-24"/>
                <w:w w:val="80"/>
              </w:rPr>
              <w:t>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</w:rPr>
              <w:t>25</w:t>
            </w:r>
          </w:hyperlink>
        </w:p>
        <w:p w14:paraId="3FFBBB50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" w:line="243" w:lineRule="exact"/>
            <w:ind w:hanging="661"/>
            <w:rPr>
              <w:rFonts w:ascii="Calibri"/>
              <w:b w:val="0"/>
            </w:rPr>
          </w:pPr>
          <w:hyperlink w:anchor="_bookmark24" w:history="1">
            <w:r>
              <w:rPr>
                <w:smallCaps/>
                <w:w w:val="80"/>
              </w:rPr>
              <w:t>Parkland</w:t>
            </w:r>
            <w:r>
              <w:rPr>
                <w:rFonts w:ascii="Times New Roman"/>
                <w:b w:val="0"/>
                <w:spacing w:val="-5"/>
                <w:w w:val="95"/>
                <w:sz w:val="16"/>
              </w:rPr>
              <w:t xml:space="preserve"> </w:t>
            </w:r>
            <w:r>
              <w:rPr>
                <w:smallCaps/>
                <w:spacing w:val="-2"/>
                <w:w w:val="95"/>
              </w:rPr>
              <w:t>Strategy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26</w:t>
            </w:r>
          </w:hyperlink>
        </w:p>
        <w:p w14:paraId="374DC826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line="243" w:lineRule="exact"/>
            <w:ind w:hanging="661"/>
            <w:rPr>
              <w:rFonts w:ascii="Calibri"/>
              <w:b w:val="0"/>
            </w:rPr>
          </w:pPr>
          <w:hyperlink w:anchor="_bookmark25" w:history="1">
            <w:r>
              <w:rPr>
                <w:smallCaps/>
                <w:spacing w:val="-22"/>
              </w:rPr>
              <w:t>Farm</w:t>
            </w:r>
            <w:r>
              <w:rPr>
                <w:rFonts w:ascii="Times New Roman"/>
                <w:b w:val="0"/>
                <w:spacing w:val="-12"/>
                <w:sz w:val="16"/>
              </w:rPr>
              <w:t xml:space="preserve"> </w:t>
            </w:r>
            <w:r>
              <w:rPr>
                <w:smallCaps/>
                <w:spacing w:val="-22"/>
              </w:rPr>
              <w:t>Help</w:t>
            </w:r>
            <w:r>
              <w:rPr>
                <w:rFonts w:ascii="Times New Roman"/>
                <w:b w:val="0"/>
                <w:spacing w:val="-10"/>
                <w:sz w:val="16"/>
              </w:rPr>
              <w:t xml:space="preserve"> </w:t>
            </w:r>
            <w:r>
              <w:rPr>
                <w:smallCaps/>
                <w:spacing w:val="-22"/>
              </w:rPr>
              <w:t>Accommodation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</w:rPr>
              <w:t>26</w:t>
            </w:r>
          </w:hyperlink>
        </w:p>
        <w:p w14:paraId="3E043CB6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ind w:hanging="661"/>
            <w:rPr>
              <w:rFonts w:ascii="Calibri"/>
              <w:b w:val="0"/>
            </w:rPr>
          </w:pPr>
          <w:hyperlink w:anchor="_bookmark26" w:history="1">
            <w:r>
              <w:rPr>
                <w:smallCaps/>
                <w:w w:val="75"/>
              </w:rPr>
              <w:t>General</w:t>
            </w:r>
            <w:r>
              <w:rPr>
                <w:rFonts w:ascii="Times New Roman"/>
                <w:b w:val="0"/>
                <w:spacing w:val="15"/>
                <w:sz w:val="16"/>
              </w:rPr>
              <w:t xml:space="preserve"> </w:t>
            </w:r>
            <w:r>
              <w:rPr>
                <w:smallCaps/>
                <w:spacing w:val="-2"/>
                <w:w w:val="90"/>
              </w:rPr>
              <w:t>Provisions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27</w:t>
            </w:r>
          </w:hyperlink>
        </w:p>
        <w:p w14:paraId="4399E2F7" w14:textId="77777777" w:rsidR="0097579B" w:rsidRDefault="0097579B">
          <w:pPr>
            <w:pStyle w:val="TOC2"/>
            <w:numPr>
              <w:ilvl w:val="1"/>
              <w:numId w:val="90"/>
            </w:numPr>
            <w:tabs>
              <w:tab w:val="left" w:pos="1000"/>
              <w:tab w:val="left" w:pos="1001"/>
              <w:tab w:val="right" w:leader="dot" w:pos="9830"/>
            </w:tabs>
            <w:spacing w:before="1"/>
            <w:ind w:hanging="661"/>
            <w:rPr>
              <w:rFonts w:ascii="Calibri"/>
              <w:b w:val="0"/>
            </w:rPr>
          </w:pPr>
          <w:hyperlink w:anchor="_bookmark27" w:history="1">
            <w:r>
              <w:rPr>
                <w:smallCaps/>
                <w:w w:val="75"/>
              </w:rPr>
              <w:t>Accessory</w:t>
            </w:r>
            <w:r>
              <w:rPr>
                <w:rFonts w:ascii="Times New Roman"/>
                <w:b w:val="0"/>
                <w:spacing w:val="-2"/>
                <w:w w:val="95"/>
                <w:sz w:val="16"/>
              </w:rPr>
              <w:t xml:space="preserve"> </w:t>
            </w:r>
            <w:r>
              <w:rPr>
                <w:smallCaps/>
                <w:spacing w:val="-2"/>
                <w:w w:val="95"/>
              </w:rPr>
              <w:t>Apartments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28</w:t>
            </w:r>
          </w:hyperlink>
        </w:p>
        <w:p w14:paraId="01A4F733" w14:textId="77777777" w:rsidR="0097579B" w:rsidRDefault="0097579B">
          <w:pPr>
            <w:pStyle w:val="TOC1"/>
            <w:tabs>
              <w:tab w:val="right" w:leader="dot" w:pos="9830"/>
            </w:tabs>
            <w:spacing w:before="124"/>
          </w:pPr>
          <w:hyperlink w:anchor="_bookmark28" w:history="1">
            <w:r>
              <w:rPr>
                <w:w w:val="80"/>
              </w:rPr>
              <w:t>SECTION</w:t>
            </w:r>
            <w:r>
              <w:rPr>
                <w:rFonts w:ascii="Times New Roman" w:hAns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4</w:t>
            </w:r>
            <w:r>
              <w:rPr>
                <w:rFonts w:ascii="Times New Roman" w:hAnsi="Times New Roman"/>
                <w:b w:val="0"/>
                <w:spacing w:val="-2"/>
                <w:w w:val="80"/>
              </w:rPr>
              <w:t xml:space="preserve"> </w:t>
            </w:r>
            <w:r>
              <w:rPr>
                <w:w w:val="80"/>
              </w:rPr>
              <w:t>–</w:t>
            </w:r>
            <w:r>
              <w:rPr>
                <w:rFonts w:ascii="Times New Roman" w:hAnsi="Times New Roman"/>
                <w:b w:val="0"/>
                <w:spacing w:val="-5"/>
                <w:w w:val="80"/>
              </w:rPr>
              <w:t xml:space="preserve"> </w:t>
            </w:r>
            <w:r>
              <w:rPr>
                <w:w w:val="80"/>
              </w:rPr>
              <w:t>LAND</w:t>
            </w:r>
            <w:r>
              <w:rPr>
                <w:rFonts w:ascii="Times New Roman" w:hAnsi="Times New Roman"/>
                <w:b w:val="0"/>
                <w:spacing w:val="-3"/>
                <w:w w:val="80"/>
              </w:rPr>
              <w:t xml:space="preserve"> </w:t>
            </w:r>
            <w:r>
              <w:rPr>
                <w:w w:val="80"/>
              </w:rPr>
              <w:t>USE</w:t>
            </w:r>
            <w:r>
              <w:rPr>
                <w:rFonts w:ascii="Times New Roman" w:hAnsi="Times New Roman"/>
                <w:b w:val="0"/>
                <w:spacing w:val="-5"/>
                <w:w w:val="80"/>
              </w:rPr>
              <w:t xml:space="preserve"> </w:t>
            </w:r>
            <w:r>
              <w:rPr>
                <w:spacing w:val="-2"/>
                <w:w w:val="80"/>
              </w:rPr>
              <w:t>DESIGNATIONS</w:t>
            </w:r>
            <w:r>
              <w:rPr>
                <w:rFonts w:ascii="Times New Roman" w:hAnsi="Times New Roman"/>
                <w:b w:val="0"/>
              </w:rPr>
              <w:tab/>
            </w:r>
            <w:r>
              <w:rPr>
                <w:spacing w:val="-5"/>
                <w:w w:val="95"/>
              </w:rPr>
              <w:t>31</w:t>
            </w:r>
          </w:hyperlink>
        </w:p>
        <w:p w14:paraId="30AC0E5C" w14:textId="77777777" w:rsidR="0097579B" w:rsidRDefault="0097579B">
          <w:pPr>
            <w:pStyle w:val="TOC2"/>
            <w:numPr>
              <w:ilvl w:val="1"/>
              <w:numId w:val="89"/>
            </w:numPr>
            <w:tabs>
              <w:tab w:val="left" w:pos="1000"/>
              <w:tab w:val="left" w:pos="1001"/>
              <w:tab w:val="right" w:leader="dot" w:pos="9830"/>
            </w:tabs>
            <w:spacing w:before="129"/>
            <w:ind w:hanging="661"/>
            <w:rPr>
              <w:rFonts w:ascii="Calibri"/>
              <w:b w:val="0"/>
            </w:rPr>
          </w:pPr>
          <w:hyperlink w:anchor="_bookmark29" w:history="1">
            <w:r>
              <w:rPr>
                <w:smallCaps/>
                <w:spacing w:val="-2"/>
              </w:rPr>
              <w:t>Agricultural</w:t>
            </w:r>
            <w:r>
              <w:rPr>
                <w:rFonts w:ascii="Times New Roman"/>
                <w:b w:val="0"/>
                <w:sz w:val="16"/>
              </w:rPr>
              <w:tab/>
            </w:r>
            <w:r>
              <w:rPr>
                <w:rFonts w:ascii="Calibri"/>
                <w:b w:val="0"/>
                <w:spacing w:val="-5"/>
              </w:rPr>
              <w:t>31</w:t>
            </w:r>
          </w:hyperlink>
        </w:p>
        <w:p w14:paraId="53AFA70E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4"/>
          </w:pPr>
          <w:hyperlink w:anchor="_bookmark30" w:history="1">
            <w:r>
              <w:rPr>
                <w:spacing w:val="-8"/>
              </w:rPr>
              <w:t>Permitted</w:t>
            </w:r>
            <w:r>
              <w:rPr>
                <w:rFonts w:ascii="Times New Roman"/>
                <w:i w:val="0"/>
                <w:spacing w:val="-4"/>
              </w:rPr>
              <w:t xml:space="preserve"> </w:t>
            </w:r>
            <w:r>
              <w:rPr>
                <w:spacing w:val="-4"/>
              </w:rPr>
              <w:t>Uses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31</w:t>
            </w:r>
          </w:hyperlink>
        </w:p>
        <w:p w14:paraId="14A89BF1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14"/>
            <w:ind w:left="1439"/>
          </w:pPr>
          <w:hyperlink w:anchor="_bookmark31" w:history="1">
            <w:r>
              <w:rPr>
                <w:spacing w:val="-7"/>
              </w:rPr>
              <w:t>Agricultural</w:t>
            </w:r>
            <w:r>
              <w:rPr>
                <w:rFonts w:ascii="Times New Roman"/>
                <w:i w:val="0"/>
                <w:spacing w:val="11"/>
              </w:rPr>
              <w:t xml:space="preserve"> </w:t>
            </w:r>
            <w:r>
              <w:rPr>
                <w:spacing w:val="-2"/>
              </w:rPr>
              <w:t>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33</w:t>
            </w:r>
          </w:hyperlink>
        </w:p>
        <w:p w14:paraId="2373323C" w14:textId="7C6E397B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13"/>
          </w:pPr>
          <w:hyperlink w:anchor="_bookmark32" w:history="1">
            <w:r>
              <w:rPr>
                <w:spacing w:val="-2"/>
              </w:rPr>
              <w:t>Consent 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35</w:t>
            </w:r>
          </w:hyperlink>
        </w:p>
        <w:p w14:paraId="155AFECB" w14:textId="77777777" w:rsidR="0097579B" w:rsidRDefault="0097579B">
          <w:pPr>
            <w:pStyle w:val="TOC3"/>
            <w:numPr>
              <w:ilvl w:val="1"/>
              <w:numId w:val="89"/>
            </w:numPr>
            <w:tabs>
              <w:tab w:val="left" w:pos="1000"/>
              <w:tab w:val="left" w:pos="1001"/>
              <w:tab w:val="right" w:leader="dot" w:pos="9830"/>
            </w:tabs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33" w:history="1">
            <w:r>
              <w:rPr>
                <w:i w:val="0"/>
                <w:smallCaps/>
                <w:spacing w:val="-2"/>
                <w:sz w:val="20"/>
              </w:rPr>
              <w:t>Rural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sz w:val="20"/>
              </w:rPr>
              <w:t>37</w:t>
            </w:r>
          </w:hyperlink>
        </w:p>
        <w:p w14:paraId="5EED60CD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3"/>
          </w:pPr>
          <w:hyperlink w:anchor="_bookmark34" w:history="1">
            <w:r>
              <w:rPr>
                <w:spacing w:val="-12"/>
              </w:rPr>
              <w:t>Permitted</w:t>
            </w:r>
            <w:r>
              <w:rPr>
                <w:rFonts w:ascii="Times New Roman"/>
                <w:i w:val="0"/>
                <w:spacing w:val="-3"/>
              </w:rPr>
              <w:t xml:space="preserve"> </w:t>
            </w:r>
            <w:r>
              <w:rPr>
                <w:spacing w:val="-4"/>
              </w:rPr>
              <w:t>Uses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37</w:t>
            </w:r>
          </w:hyperlink>
        </w:p>
        <w:p w14:paraId="53A77502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</w:pPr>
          <w:hyperlink w:anchor="_bookmark35" w:history="1">
            <w:r>
              <w:rPr>
                <w:spacing w:val="-14"/>
              </w:rPr>
              <w:t>Rural</w:t>
            </w:r>
            <w:r>
              <w:rPr>
                <w:rFonts w:ascii="Times New Roman"/>
                <w:i w:val="0"/>
                <w:spacing w:val="-10"/>
              </w:rPr>
              <w:t xml:space="preserve"> </w:t>
            </w:r>
            <w:r>
              <w:rPr>
                <w:spacing w:val="-2"/>
              </w:rPr>
              <w:t>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37</w:t>
            </w:r>
          </w:hyperlink>
        </w:p>
        <w:p w14:paraId="5A40B414" w14:textId="2BA01EF1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13"/>
          </w:pPr>
          <w:hyperlink w:anchor="_bookmark36" w:history="1">
            <w:r>
              <w:rPr>
                <w:spacing w:val="-2"/>
              </w:rPr>
              <w:t>Consent 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40</w:t>
            </w:r>
          </w:hyperlink>
        </w:p>
        <w:p w14:paraId="7F4941BF" w14:textId="77777777" w:rsidR="0097579B" w:rsidRDefault="0097579B">
          <w:pPr>
            <w:pStyle w:val="TOC3"/>
            <w:numPr>
              <w:ilvl w:val="1"/>
              <w:numId w:val="89"/>
            </w:numPr>
            <w:tabs>
              <w:tab w:val="left" w:pos="1000"/>
              <w:tab w:val="left" w:pos="1001"/>
              <w:tab w:val="right" w:leader="dot" w:pos="9830"/>
            </w:tabs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37" w:history="1">
            <w:r>
              <w:rPr>
                <w:i w:val="0"/>
                <w:smallCaps/>
                <w:spacing w:val="-2"/>
                <w:sz w:val="20"/>
              </w:rPr>
              <w:t>Wetlands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sz w:val="20"/>
              </w:rPr>
              <w:t>42</w:t>
            </w:r>
          </w:hyperlink>
        </w:p>
        <w:p w14:paraId="386C3E77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3"/>
          </w:pPr>
          <w:hyperlink w:anchor="_bookmark38" w:history="1">
            <w:r>
              <w:rPr>
                <w:spacing w:val="-12"/>
              </w:rPr>
              <w:t>Permitted</w:t>
            </w:r>
            <w:r>
              <w:rPr>
                <w:rFonts w:ascii="Times New Roman"/>
                <w:i w:val="0"/>
                <w:spacing w:val="-3"/>
              </w:rPr>
              <w:t xml:space="preserve"> </w:t>
            </w:r>
            <w:r>
              <w:rPr>
                <w:spacing w:val="-4"/>
              </w:rPr>
              <w:t>Uses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42</w:t>
            </w:r>
          </w:hyperlink>
        </w:p>
        <w:p w14:paraId="2BA51B4C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</w:pPr>
          <w:hyperlink w:anchor="_bookmark39" w:history="1">
            <w:r>
              <w:rPr>
                <w:w w:val="85"/>
              </w:rPr>
              <w:t>Wetlands</w:t>
            </w:r>
            <w:r>
              <w:rPr>
                <w:rFonts w:ascii="Times New Roman"/>
                <w:i w:val="0"/>
                <w:spacing w:val="15"/>
              </w:rPr>
              <w:t xml:space="preserve"> </w:t>
            </w:r>
            <w:r>
              <w:rPr>
                <w:spacing w:val="-2"/>
                <w:w w:val="95"/>
              </w:rPr>
              <w:t>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  <w:w w:val="95"/>
              </w:rPr>
              <w:t>42</w:t>
            </w:r>
          </w:hyperlink>
        </w:p>
        <w:p w14:paraId="7814F1B2" w14:textId="77777777" w:rsidR="0097579B" w:rsidRDefault="0097579B">
          <w:pPr>
            <w:pStyle w:val="TOC3"/>
            <w:numPr>
              <w:ilvl w:val="1"/>
              <w:numId w:val="89"/>
            </w:numPr>
            <w:tabs>
              <w:tab w:val="left" w:pos="1000"/>
              <w:tab w:val="left" w:pos="1001"/>
              <w:tab w:val="right" w:leader="dot" w:pos="9830"/>
            </w:tabs>
            <w:spacing w:before="9"/>
            <w:ind w:hanging="661"/>
            <w:rPr>
              <w:rFonts w:ascii="Calibri"/>
              <w:b w:val="0"/>
              <w:i w:val="0"/>
              <w:sz w:val="20"/>
            </w:rPr>
          </w:pPr>
          <w:hyperlink w:anchor="_bookmark40" w:history="1">
            <w:r>
              <w:rPr>
                <w:i w:val="0"/>
                <w:smallCaps/>
                <w:w w:val="75"/>
                <w:sz w:val="20"/>
              </w:rPr>
              <w:t>Hazard</w:t>
            </w:r>
            <w:r>
              <w:rPr>
                <w:rFonts w:ascii="Times New Roman"/>
                <w:b w:val="0"/>
                <w:i w:val="0"/>
                <w:spacing w:val="8"/>
                <w:sz w:val="16"/>
              </w:rPr>
              <w:t xml:space="preserve"> </w:t>
            </w:r>
            <w:r>
              <w:rPr>
                <w:i w:val="0"/>
                <w:smallCaps/>
                <w:spacing w:val="-4"/>
                <w:w w:val="95"/>
                <w:sz w:val="20"/>
              </w:rPr>
              <w:t>Lands</w:t>
            </w:r>
            <w:r>
              <w:rPr>
                <w:rFonts w:ascii="Times New Roman"/>
                <w:b w:val="0"/>
                <w:i w:val="0"/>
                <w:sz w:val="16"/>
              </w:rPr>
              <w:tab/>
            </w:r>
            <w:r>
              <w:rPr>
                <w:rFonts w:ascii="Calibri"/>
                <w:b w:val="0"/>
                <w:i w:val="0"/>
                <w:spacing w:val="-5"/>
                <w:w w:val="95"/>
                <w:sz w:val="20"/>
              </w:rPr>
              <w:t>43</w:t>
            </w:r>
          </w:hyperlink>
        </w:p>
        <w:p w14:paraId="5689379E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4"/>
          </w:pPr>
          <w:hyperlink w:anchor="_bookmark41" w:history="1">
            <w:r>
              <w:rPr>
                <w:spacing w:val="-12"/>
              </w:rPr>
              <w:t>Permitted</w:t>
            </w:r>
            <w:r>
              <w:rPr>
                <w:rFonts w:ascii="Times New Roman"/>
                <w:i w:val="0"/>
                <w:spacing w:val="-3"/>
              </w:rPr>
              <w:t xml:space="preserve"> </w:t>
            </w:r>
            <w:r>
              <w:rPr>
                <w:spacing w:val="-4"/>
              </w:rPr>
              <w:t>Uses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43</w:t>
            </w:r>
          </w:hyperlink>
        </w:p>
        <w:p w14:paraId="69278F46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</w:pPr>
          <w:hyperlink w:anchor="_bookmark42" w:history="1">
            <w:r>
              <w:rPr>
                <w:w w:val="80"/>
              </w:rPr>
              <w:t>Hazard</w:t>
            </w:r>
            <w:r>
              <w:rPr>
                <w:rFonts w:ascii="Times New Roman"/>
                <w:i w:val="0"/>
                <w:spacing w:val="7"/>
              </w:rPr>
              <w:t xml:space="preserve"> </w:t>
            </w:r>
            <w:r>
              <w:rPr>
                <w:w w:val="80"/>
              </w:rPr>
              <w:t>Lands</w:t>
            </w:r>
            <w:r>
              <w:rPr>
                <w:rFonts w:ascii="Times New Roman"/>
                <w:i w:val="0"/>
                <w:spacing w:val="12"/>
              </w:rPr>
              <w:t xml:space="preserve"> </w:t>
            </w:r>
            <w:r>
              <w:rPr>
                <w:spacing w:val="-2"/>
                <w:w w:val="80"/>
              </w:rPr>
              <w:t>Policies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  <w:w w:val="95"/>
              </w:rPr>
              <w:t>43</w:t>
            </w:r>
          </w:hyperlink>
        </w:p>
        <w:p w14:paraId="2DB05955" w14:textId="77777777" w:rsidR="0097579B" w:rsidRDefault="0097579B">
          <w:pPr>
            <w:pStyle w:val="TOC2"/>
            <w:numPr>
              <w:ilvl w:val="1"/>
              <w:numId w:val="89"/>
            </w:numPr>
            <w:tabs>
              <w:tab w:val="left" w:pos="1000"/>
              <w:tab w:val="left" w:pos="1001"/>
              <w:tab w:val="right" w:leader="dot" w:pos="9830"/>
            </w:tabs>
            <w:spacing w:before="9"/>
            <w:ind w:hanging="661"/>
            <w:rPr>
              <w:rFonts w:ascii="Calibri"/>
              <w:b w:val="0"/>
            </w:rPr>
          </w:pPr>
          <w:hyperlink w:anchor="_bookmark43" w:history="1">
            <w:r>
              <w:rPr>
                <w:smallCaps/>
                <w:w w:val="80"/>
              </w:rPr>
              <w:t>Settlement</w:t>
            </w:r>
            <w:r>
              <w:rPr>
                <w:rFonts w:ascii="Times New Roman"/>
                <w:b w:val="0"/>
                <w:spacing w:val="-8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Areas</w:t>
            </w:r>
            <w:r>
              <w:rPr>
                <w:rFonts w:ascii="Times New Roman"/>
                <w:b w:val="0"/>
                <w:spacing w:val="-6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(Markdale</w:t>
            </w:r>
            <w:r>
              <w:rPr>
                <w:rFonts w:ascii="Times New Roman"/>
                <w:b w:val="0"/>
                <w:spacing w:val="-5"/>
                <w:w w:val="80"/>
                <w:sz w:val="16"/>
              </w:rPr>
              <w:t xml:space="preserve"> </w:t>
            </w:r>
            <w:r>
              <w:rPr>
                <w:smallCaps/>
                <w:w w:val="80"/>
              </w:rPr>
              <w:t>and</w:t>
            </w:r>
            <w:r>
              <w:rPr>
                <w:rFonts w:ascii="Times New Roman"/>
                <w:b w:val="0"/>
                <w:spacing w:val="-5"/>
                <w:w w:val="80"/>
                <w:sz w:val="16"/>
              </w:rPr>
              <w:t xml:space="preserve"> </w:t>
            </w:r>
            <w:proofErr w:type="spellStart"/>
            <w:r>
              <w:rPr>
                <w:smallCaps/>
                <w:spacing w:val="-2"/>
                <w:w w:val="80"/>
              </w:rPr>
              <w:t>Flesherton</w:t>
            </w:r>
            <w:proofErr w:type="spellEnd"/>
            <w:r>
              <w:rPr>
                <w:smallCaps/>
                <w:spacing w:val="-2"/>
                <w:w w:val="80"/>
              </w:rPr>
              <w:t>)</w:t>
            </w:r>
            <w:r>
              <w:rPr>
                <w:rFonts w:ascii="Times New Roman"/>
                <w:b w:val="0"/>
              </w:rPr>
              <w:tab/>
            </w:r>
            <w:r>
              <w:rPr>
                <w:rFonts w:ascii="Calibri"/>
                <w:b w:val="0"/>
                <w:spacing w:val="-5"/>
                <w:w w:val="95"/>
              </w:rPr>
              <w:t>46</w:t>
            </w:r>
          </w:hyperlink>
        </w:p>
        <w:p w14:paraId="615FD0BE" w14:textId="77777777" w:rsidR="0097579B" w:rsidRDefault="0097579B">
          <w:pPr>
            <w:pStyle w:val="TOC4"/>
            <w:numPr>
              <w:ilvl w:val="2"/>
              <w:numId w:val="89"/>
            </w:numPr>
            <w:tabs>
              <w:tab w:val="left" w:pos="1439"/>
              <w:tab w:val="left" w:pos="1440"/>
              <w:tab w:val="right" w:leader="dot" w:pos="9830"/>
            </w:tabs>
            <w:spacing w:before="4"/>
          </w:pPr>
          <w:hyperlink w:anchor="_bookmark44" w:history="1">
            <w:r>
              <w:rPr>
                <w:spacing w:val="-2"/>
              </w:rPr>
              <w:t>Markdale</w:t>
            </w:r>
            <w:r>
              <w:rPr>
                <w:rFonts w:ascii="Times New Roman"/>
                <w:i w:val="0"/>
              </w:rPr>
              <w:tab/>
            </w:r>
            <w:r>
              <w:rPr>
                <w:spacing w:val="-5"/>
              </w:rPr>
              <w:t>46</w:t>
            </w:r>
          </w:hyperlink>
        </w:p>
      </w:sdtContent>
    </w:sdt>
    <w:p w14:paraId="33D7F213" w14:textId="00976F9E" w:rsidR="0097579B" w:rsidRDefault="006F0861">
      <w:pPr>
        <w:pStyle w:val="BodyText"/>
        <w:spacing w:before="6"/>
        <w:rPr>
          <w:rFonts w:ascii="Arial"/>
          <w:i/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149F3A25" wp14:editId="0DFEBCA3">
                <wp:simplePos x="0" y="0"/>
                <wp:positionH relativeFrom="page">
                  <wp:posOffset>1069340</wp:posOffset>
                </wp:positionH>
                <wp:positionV relativeFrom="paragraph">
                  <wp:posOffset>186690</wp:posOffset>
                </wp:positionV>
                <wp:extent cx="5861685" cy="439420"/>
                <wp:effectExtent l="0" t="0" r="0" b="0"/>
                <wp:wrapTopAndBottom/>
                <wp:docPr id="874806370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294"/>
                          <a:chExt cx="9231" cy="692"/>
                        </a:xfrm>
                      </wpg:grpSpPr>
                      <wps:wsp>
                        <wps:cNvPr id="1960564019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9991" y="304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11481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684" y="294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6398201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9990" y="304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375104" name="docshape6"/>
                        <wps:cNvSpPr>
                          <a:spLocks/>
                        </wps:cNvSpPr>
                        <wps:spPr bwMode="auto">
                          <a:xfrm>
                            <a:off x="9991" y="294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294 294"/>
                              <a:gd name="T3" fmla="*/ 294 h 9"/>
                              <a:gd name="T4" fmla="+- 0 10001 9991"/>
                              <a:gd name="T5" fmla="*/ T4 w 924"/>
                              <a:gd name="T6" fmla="+- 0 294 294"/>
                              <a:gd name="T7" fmla="*/ 294 h 9"/>
                              <a:gd name="T8" fmla="+- 0 9991 9991"/>
                              <a:gd name="T9" fmla="*/ T8 w 924"/>
                              <a:gd name="T10" fmla="+- 0 294 294"/>
                              <a:gd name="T11" fmla="*/ 294 h 9"/>
                              <a:gd name="T12" fmla="+- 0 9991 9991"/>
                              <a:gd name="T13" fmla="*/ T12 w 924"/>
                              <a:gd name="T14" fmla="+- 0 303 294"/>
                              <a:gd name="T15" fmla="*/ 303 h 9"/>
                              <a:gd name="T16" fmla="+- 0 10915 9991"/>
                              <a:gd name="T17" fmla="*/ T16 w 924"/>
                              <a:gd name="T18" fmla="+- 0 303 294"/>
                              <a:gd name="T19" fmla="*/ 303 h 9"/>
                              <a:gd name="T20" fmla="+- 0 10915 9991"/>
                              <a:gd name="T21" fmla="*/ T20 w 924"/>
                              <a:gd name="T22" fmla="+- 0 294 294"/>
                              <a:gd name="T23" fmla="*/ 294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185760" name="docshape7"/>
                        <wps:cNvSpPr>
                          <a:spLocks/>
                        </wps:cNvSpPr>
                        <wps:spPr bwMode="auto">
                          <a:xfrm>
                            <a:off x="9991" y="304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914 304"/>
                              <a:gd name="T3" fmla="*/ 914 h 682"/>
                              <a:gd name="T4" fmla="+- 0 9991 9991"/>
                              <a:gd name="T5" fmla="*/ T4 w 924"/>
                              <a:gd name="T6" fmla="+- 0 914 304"/>
                              <a:gd name="T7" fmla="*/ 914 h 682"/>
                              <a:gd name="T8" fmla="+- 0 9991 9991"/>
                              <a:gd name="T9" fmla="*/ T8 w 924"/>
                              <a:gd name="T10" fmla="+- 0 986 304"/>
                              <a:gd name="T11" fmla="*/ 986 h 682"/>
                              <a:gd name="T12" fmla="+- 0 10915 9991"/>
                              <a:gd name="T13" fmla="*/ T12 w 924"/>
                              <a:gd name="T14" fmla="+- 0 986 304"/>
                              <a:gd name="T15" fmla="*/ 986 h 682"/>
                              <a:gd name="T16" fmla="+- 0 10915 9991"/>
                              <a:gd name="T17" fmla="*/ T16 w 924"/>
                              <a:gd name="T18" fmla="+- 0 914 304"/>
                              <a:gd name="T19" fmla="*/ 914 h 682"/>
                              <a:gd name="T20" fmla="+- 0 10915 9991"/>
                              <a:gd name="T21" fmla="*/ T20 w 924"/>
                              <a:gd name="T22" fmla="+- 0 304 304"/>
                              <a:gd name="T23" fmla="*/ 304 h 682"/>
                              <a:gd name="T24" fmla="+- 0 10001 9991"/>
                              <a:gd name="T25" fmla="*/ T24 w 924"/>
                              <a:gd name="T26" fmla="+- 0 304 304"/>
                              <a:gd name="T27" fmla="*/ 304 h 682"/>
                              <a:gd name="T28" fmla="+- 0 10001 9991"/>
                              <a:gd name="T29" fmla="*/ T28 w 924"/>
                              <a:gd name="T30" fmla="+- 0 376 304"/>
                              <a:gd name="T31" fmla="*/ 376 h 682"/>
                              <a:gd name="T32" fmla="+- 0 10915 9991"/>
                              <a:gd name="T33" fmla="*/ T32 w 924"/>
                              <a:gd name="T34" fmla="+- 0 376 304"/>
                              <a:gd name="T35" fmla="*/ 376 h 682"/>
                              <a:gd name="T36" fmla="+- 0 10915 9991"/>
                              <a:gd name="T37" fmla="*/ T36 w 924"/>
                              <a:gd name="T38" fmla="+- 0 304 304"/>
                              <a:gd name="T39" fmla="*/ 304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8FA2F" id="docshapegroup2" o:spid="_x0000_s1026" style="position:absolute;margin-left:84.2pt;margin-top:14.7pt;width:461.55pt;height:34.6pt;z-index:-251651072;mso-wrap-distance-left:0;mso-wrap-distance-right:0;mso-position-horizontal-relative:page" coordorigin="1684,294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">
                <v:rect id="docshape3" o:spid="_x0000_s1027" style="position:absolute;left:9991;top:304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" fillcolor="#435d3f" stroked="f"/>
                <v:rect id="docshape4" o:spid="_x0000_s1028" style="position:absolute;left:1684;top:294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" fillcolor="black" stroked="f"/>
                <v:rect id="docshape5" o:spid="_x0000_s1029" style="position:absolute;left:9990;top:304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" fillcolor="#435d3f" stroked="f"/>
                <v:shape id="docshape6" o:spid="_x0000_s1030" style="position:absolute;left:9991;top:294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" path="m924,l10,,,,,9r924,l924,xe" fillcolor="#ccb300" stroked="f">
                  <v:path arrowok="t" o:connecttype="custom" o:connectlocs="924,294;10,294;0,294;0,303;924,303;924,294" o:connectangles="0,0,0,0,0,0"/>
                </v:shape>
                <v:shape id="docshape7" o:spid="_x0000_s1031" style="position:absolute;left:9991;top:304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" path="m924,610l,610r,72l924,682r,-72xm924,l10,r,72l924,72,924,xe" fillcolor="#435d3f" stroked="f">
                  <v:path arrowok="t" o:connecttype="custom" o:connectlocs="924,914;0,914;0,986;924,986;924,914;924,304;10,304;10,376;924,376;924,304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7E6E8FB3" w14:textId="77777777" w:rsidR="0097579B" w:rsidRDefault="0097579B">
      <w:pPr>
        <w:rPr>
          <w:rFonts w:ascii="Arial"/>
          <w:sz w:val="23"/>
        </w:rPr>
        <w:sectPr w:rsidR="0097579B">
          <w:pgSz w:w="12240" w:h="15840"/>
          <w:pgMar w:top="1460" w:right="1100" w:bottom="280" w:left="1200" w:header="0" w:footer="0" w:gutter="0"/>
          <w:cols w:space="720"/>
        </w:sectPr>
      </w:pPr>
    </w:p>
    <w:p w14:paraId="728BCD32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43"/>
        <w:rPr>
          <w:rFonts w:ascii="Arial"/>
          <w:i/>
          <w:sz w:val="20"/>
        </w:rPr>
      </w:pPr>
      <w:hyperlink w:anchor="_bookmark45" w:history="1">
        <w:proofErr w:type="spellStart"/>
        <w:r>
          <w:rPr>
            <w:rFonts w:ascii="Arial"/>
            <w:i/>
            <w:spacing w:val="-2"/>
            <w:sz w:val="20"/>
          </w:rPr>
          <w:t>Flesherton</w:t>
        </w:r>
        <w:proofErr w:type="spellEnd"/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47</w:t>
        </w:r>
      </w:hyperlink>
    </w:p>
    <w:p w14:paraId="784BEB13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46" w:history="1">
        <w:r>
          <w:rPr>
            <w:rFonts w:ascii="Arial"/>
            <w:i/>
            <w:spacing w:val="-14"/>
            <w:sz w:val="20"/>
          </w:rPr>
          <w:t>Settlement</w:t>
        </w:r>
        <w:r>
          <w:rPr>
            <w:rFonts w:ascii="Times New Roman"/>
            <w:spacing w:val="-7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Area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Land</w:t>
        </w:r>
        <w:r>
          <w:rPr>
            <w:rFonts w:ascii="Times New Roman"/>
            <w:spacing w:val="-7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Use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Designations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48</w:t>
        </w:r>
      </w:hyperlink>
    </w:p>
    <w:p w14:paraId="1386381C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47" w:history="1">
        <w:r>
          <w:rPr>
            <w:rFonts w:ascii="Arial"/>
            <w:b/>
            <w:smallCaps/>
            <w:spacing w:val="-2"/>
            <w:w w:val="80"/>
            <w:sz w:val="20"/>
          </w:rPr>
          <w:t>Secondary</w:t>
        </w:r>
        <w:r>
          <w:rPr>
            <w:rFonts w:ascii="Times New Roman"/>
            <w:spacing w:val="-5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and</w:t>
        </w:r>
        <w:r>
          <w:rPr>
            <w:rFonts w:ascii="Times New Roman"/>
            <w:spacing w:val="-7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Tertiary</w:t>
        </w:r>
        <w:r>
          <w:rPr>
            <w:rFonts w:ascii="Times New Roman"/>
            <w:spacing w:val="-2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Settlement</w:t>
        </w:r>
        <w:r>
          <w:rPr>
            <w:rFonts w:ascii="Times New Roman"/>
            <w:spacing w:val="-3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Areas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5"/>
            <w:sz w:val="20"/>
          </w:rPr>
          <w:t>53</w:t>
        </w:r>
      </w:hyperlink>
    </w:p>
    <w:p w14:paraId="1F23358F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"/>
        <w:rPr>
          <w:rFonts w:ascii="Arial"/>
          <w:i/>
          <w:sz w:val="20"/>
        </w:rPr>
      </w:pPr>
      <w:hyperlink w:anchor="_bookmark48" w:history="1">
        <w:r>
          <w:rPr>
            <w:rFonts w:ascii="Arial"/>
            <w:i/>
            <w:spacing w:val="-12"/>
            <w:sz w:val="20"/>
          </w:rPr>
          <w:t>Secondary</w:t>
        </w:r>
        <w:r>
          <w:rPr>
            <w:rFonts w:ascii="Times New Roman"/>
            <w:spacing w:val="-1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Settlement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Areas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53</w:t>
        </w:r>
      </w:hyperlink>
    </w:p>
    <w:p w14:paraId="24CA68F2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49" w:history="1">
        <w:r>
          <w:rPr>
            <w:rFonts w:ascii="Arial"/>
            <w:i/>
            <w:spacing w:val="-8"/>
            <w:sz w:val="20"/>
          </w:rPr>
          <w:t>Tertiary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Settlement</w:t>
        </w:r>
        <w:r>
          <w:rPr>
            <w:rFonts w:ascii="Times New Roman"/>
            <w:spacing w:val="-5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Areas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7"/>
            <w:sz w:val="20"/>
          </w:rPr>
          <w:t>56</w:t>
        </w:r>
      </w:hyperlink>
    </w:p>
    <w:p w14:paraId="0428D606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50" w:history="1">
        <w:r>
          <w:rPr>
            <w:rFonts w:ascii="Arial"/>
            <w:b/>
            <w:smallCaps/>
            <w:w w:val="80"/>
            <w:sz w:val="20"/>
          </w:rPr>
          <w:t>Inland</w:t>
        </w:r>
        <w:r>
          <w:rPr>
            <w:rFonts w:ascii="Times New Roman"/>
            <w:spacing w:val="-2"/>
            <w:w w:val="80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Lakes</w:t>
        </w:r>
        <w:r>
          <w:rPr>
            <w:rFonts w:ascii="Times New Roman"/>
            <w:spacing w:val="-8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and</w:t>
        </w:r>
        <w:r>
          <w:rPr>
            <w:rFonts w:ascii="Times New Roman"/>
            <w:spacing w:val="-2"/>
            <w:w w:val="80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Shorelines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0"/>
            <w:sz w:val="20"/>
          </w:rPr>
          <w:t>58</w:t>
        </w:r>
      </w:hyperlink>
    </w:p>
    <w:p w14:paraId="2DA749F2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"/>
        <w:rPr>
          <w:rFonts w:ascii="Arial"/>
          <w:i/>
          <w:sz w:val="20"/>
        </w:rPr>
      </w:pPr>
      <w:hyperlink w:anchor="_bookmark51" w:history="1">
        <w:r>
          <w:rPr>
            <w:rFonts w:ascii="Arial"/>
            <w:i/>
            <w:spacing w:val="-7"/>
            <w:sz w:val="20"/>
          </w:rPr>
          <w:t>Permitted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4"/>
            <w:sz w:val="20"/>
          </w:rPr>
          <w:t>Uses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58</w:t>
        </w:r>
      </w:hyperlink>
    </w:p>
    <w:p w14:paraId="05CC9160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52" w:history="1">
        <w:r>
          <w:rPr>
            <w:rFonts w:ascii="Arial"/>
            <w:i/>
            <w:spacing w:val="-12"/>
            <w:sz w:val="20"/>
          </w:rPr>
          <w:t>Inland</w:t>
        </w:r>
        <w:r>
          <w:rPr>
            <w:rFonts w:ascii="Times New Roman"/>
            <w:spacing w:val="-15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Lakes</w:t>
        </w:r>
        <w:r>
          <w:rPr>
            <w:rFonts w:ascii="Times New Roman"/>
            <w:spacing w:val="-1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and</w:t>
        </w:r>
        <w:r>
          <w:rPr>
            <w:rFonts w:ascii="Times New Roman"/>
            <w:spacing w:val="-1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Shorelines</w:t>
        </w:r>
        <w:r>
          <w:rPr>
            <w:rFonts w:ascii="Times New Roman"/>
            <w:spacing w:val="-1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Policies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58</w:t>
        </w:r>
      </w:hyperlink>
    </w:p>
    <w:p w14:paraId="13F1B5CB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53" w:history="1">
        <w:r>
          <w:rPr>
            <w:rFonts w:ascii="Arial"/>
            <w:b/>
            <w:smallCaps/>
            <w:spacing w:val="-2"/>
            <w:w w:val="80"/>
            <w:sz w:val="20"/>
          </w:rPr>
          <w:t>Recreation</w:t>
        </w:r>
        <w:r>
          <w:rPr>
            <w:rFonts w:ascii="Times New Roman"/>
            <w:spacing w:val="1"/>
            <w:sz w:val="16"/>
          </w:rPr>
          <w:t xml:space="preserve"> </w:t>
        </w:r>
        <w:r>
          <w:rPr>
            <w:rFonts w:ascii="Arial"/>
            <w:b/>
            <w:smallCaps/>
            <w:spacing w:val="-4"/>
            <w:w w:val="95"/>
            <w:sz w:val="20"/>
          </w:rPr>
          <w:t>Area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5"/>
            <w:sz w:val="20"/>
          </w:rPr>
          <w:t>59</w:t>
        </w:r>
      </w:hyperlink>
    </w:p>
    <w:p w14:paraId="3AD7DCC7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3"/>
        <w:rPr>
          <w:rFonts w:ascii="Arial"/>
          <w:i/>
          <w:sz w:val="20"/>
        </w:rPr>
      </w:pPr>
      <w:hyperlink w:anchor="_bookmark54" w:history="1">
        <w:r>
          <w:rPr>
            <w:rFonts w:ascii="Arial"/>
            <w:i/>
            <w:spacing w:val="-12"/>
            <w:sz w:val="20"/>
          </w:rPr>
          <w:t>Permitted</w:t>
        </w:r>
        <w:r>
          <w:rPr>
            <w:rFonts w:ascii="Times New Roman"/>
            <w:spacing w:val="8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Uses</w:t>
        </w:r>
        <w:r>
          <w:rPr>
            <w:rFonts w:ascii="Times New Roman"/>
            <w:spacing w:val="5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on</w:t>
        </w:r>
        <w:r>
          <w:rPr>
            <w:rFonts w:ascii="Times New Roman"/>
            <w:spacing w:val="9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the</w:t>
        </w:r>
        <w:r>
          <w:rPr>
            <w:rFonts w:ascii="Times New Roman"/>
            <w:spacing w:val="8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Prominent</w:t>
        </w:r>
        <w:r>
          <w:rPr>
            <w:rFonts w:ascii="Times New Roman"/>
            <w:spacing w:val="8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Escarpment</w:t>
        </w:r>
        <w:r>
          <w:rPr>
            <w:rFonts w:ascii="Times New Roman"/>
            <w:spacing w:val="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Slope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59</w:t>
        </w:r>
      </w:hyperlink>
    </w:p>
    <w:p w14:paraId="063D8255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3"/>
        <w:rPr>
          <w:rFonts w:ascii="Arial"/>
          <w:i/>
          <w:sz w:val="20"/>
        </w:rPr>
      </w:pPr>
      <w:hyperlink w:anchor="_bookmark55" w:history="1">
        <w:r>
          <w:rPr>
            <w:rFonts w:ascii="Arial"/>
            <w:i/>
            <w:spacing w:val="-10"/>
            <w:sz w:val="20"/>
          </w:rPr>
          <w:t>Permitted</w:t>
        </w:r>
        <w:r>
          <w:rPr>
            <w:rFonts w:ascii="Times New Roman"/>
            <w:spacing w:val="-1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Uses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outside</w:t>
        </w:r>
        <w:r>
          <w:rPr>
            <w:rFonts w:ascii="Times New Roman"/>
            <w:spacing w:val="-10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the</w:t>
        </w:r>
        <w:r>
          <w:rPr>
            <w:rFonts w:ascii="Times New Roman"/>
            <w:spacing w:val="-10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Prominent</w:t>
        </w:r>
        <w:r>
          <w:rPr>
            <w:rFonts w:ascii="Times New Roman"/>
            <w:spacing w:val="-11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Escarpment</w:t>
        </w:r>
        <w:r>
          <w:rPr>
            <w:rFonts w:ascii="Times New Roman"/>
            <w:spacing w:val="-8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Slope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59</w:t>
        </w:r>
      </w:hyperlink>
    </w:p>
    <w:p w14:paraId="00BDA7A9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56" w:history="1">
        <w:r>
          <w:rPr>
            <w:rFonts w:ascii="Arial"/>
            <w:i/>
            <w:w w:val="85"/>
            <w:sz w:val="20"/>
          </w:rPr>
          <w:t>Recreation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w w:val="85"/>
            <w:sz w:val="20"/>
          </w:rPr>
          <w:t>Area</w:t>
        </w:r>
        <w:r>
          <w:rPr>
            <w:rFonts w:ascii="Times New Roman"/>
            <w:spacing w:val="2"/>
            <w:sz w:val="20"/>
          </w:rPr>
          <w:t xml:space="preserve"> </w:t>
        </w:r>
        <w:r>
          <w:rPr>
            <w:rFonts w:ascii="Arial"/>
            <w:i/>
            <w:spacing w:val="-2"/>
            <w:w w:val="85"/>
            <w:sz w:val="20"/>
          </w:rPr>
          <w:t>Policies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w w:val="95"/>
            <w:sz w:val="20"/>
          </w:rPr>
          <w:t>60</w:t>
        </w:r>
      </w:hyperlink>
    </w:p>
    <w:p w14:paraId="06D5BB64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57" w:history="1">
        <w:r>
          <w:rPr>
            <w:rFonts w:ascii="Arial"/>
            <w:b/>
            <w:smallCaps/>
            <w:w w:val="80"/>
            <w:sz w:val="20"/>
          </w:rPr>
          <w:t>Space</w:t>
        </w:r>
        <w:r>
          <w:rPr>
            <w:rFonts w:ascii="Times New Roman"/>
            <w:spacing w:val="3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Extensive</w:t>
        </w:r>
        <w:r>
          <w:rPr>
            <w:rFonts w:ascii="Times New Roman"/>
            <w:spacing w:val="3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Commercial</w:t>
        </w:r>
        <w:r>
          <w:rPr>
            <w:rFonts w:ascii="Times New Roman"/>
            <w:spacing w:val="-1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and</w:t>
        </w:r>
        <w:r>
          <w:rPr>
            <w:rFonts w:ascii="Times New Roman"/>
            <w:spacing w:val="2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Industrial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5"/>
            <w:sz w:val="20"/>
          </w:rPr>
          <w:t>65</w:t>
        </w:r>
      </w:hyperlink>
    </w:p>
    <w:p w14:paraId="50829942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"/>
        <w:rPr>
          <w:rFonts w:ascii="Arial"/>
          <w:i/>
          <w:sz w:val="20"/>
        </w:rPr>
      </w:pPr>
      <w:hyperlink w:anchor="_bookmark58" w:history="1">
        <w:r>
          <w:rPr>
            <w:rFonts w:ascii="Arial"/>
            <w:i/>
            <w:spacing w:val="-12"/>
            <w:sz w:val="20"/>
          </w:rPr>
          <w:t>Permitted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Space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Extensive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Commercial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Uses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65</w:t>
        </w:r>
      </w:hyperlink>
    </w:p>
    <w:p w14:paraId="3D3E6B94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59" w:history="1">
        <w:r>
          <w:rPr>
            <w:rFonts w:ascii="Arial"/>
            <w:i/>
            <w:spacing w:val="-10"/>
            <w:sz w:val="20"/>
          </w:rPr>
          <w:t>Permitted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Space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Extensive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Industrial</w:t>
        </w:r>
        <w:r>
          <w:rPr>
            <w:rFonts w:ascii="Times New Roman"/>
            <w:spacing w:val="-5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Uses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65</w:t>
        </w:r>
      </w:hyperlink>
    </w:p>
    <w:p w14:paraId="1EB1F2D2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4"/>
        <w:rPr>
          <w:rFonts w:ascii="Arial"/>
          <w:i/>
          <w:sz w:val="20"/>
        </w:rPr>
      </w:pPr>
      <w:hyperlink w:anchor="_bookmark60" w:history="1">
        <w:r>
          <w:rPr>
            <w:rFonts w:ascii="Arial"/>
            <w:i/>
            <w:spacing w:val="-12"/>
            <w:sz w:val="20"/>
          </w:rPr>
          <w:t>Space</w:t>
        </w:r>
        <w:r>
          <w:rPr>
            <w:rFonts w:ascii="Times New Roman"/>
            <w:spacing w:val="-15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Extensive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Commercial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and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Industrial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Policies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65</w:t>
        </w:r>
      </w:hyperlink>
    </w:p>
    <w:p w14:paraId="2BBD24E7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61" w:history="1">
        <w:r>
          <w:rPr>
            <w:rFonts w:ascii="Arial"/>
            <w:b/>
            <w:smallCaps/>
            <w:w w:val="80"/>
            <w:sz w:val="20"/>
          </w:rPr>
          <w:t>Mineral</w:t>
        </w:r>
        <w:r>
          <w:rPr>
            <w:rFonts w:ascii="Times New Roman"/>
            <w:spacing w:val="2"/>
            <w:sz w:val="16"/>
          </w:rPr>
          <w:t xml:space="preserve"> </w:t>
        </w:r>
        <w:r>
          <w:rPr>
            <w:rFonts w:ascii="Arial"/>
            <w:b/>
            <w:smallCaps/>
            <w:w w:val="80"/>
            <w:sz w:val="20"/>
          </w:rPr>
          <w:t>Resource</w:t>
        </w:r>
        <w:r>
          <w:rPr>
            <w:rFonts w:ascii="Times New Roman"/>
            <w:spacing w:val="4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80"/>
            <w:sz w:val="20"/>
          </w:rPr>
          <w:t>Extraction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5"/>
            <w:sz w:val="20"/>
          </w:rPr>
          <w:t>67</w:t>
        </w:r>
      </w:hyperlink>
    </w:p>
    <w:p w14:paraId="123D77C1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"/>
        <w:rPr>
          <w:rFonts w:ascii="Arial"/>
          <w:i/>
          <w:sz w:val="20"/>
        </w:rPr>
      </w:pPr>
      <w:hyperlink w:anchor="_bookmark62" w:history="1">
        <w:r>
          <w:rPr>
            <w:rFonts w:ascii="Arial"/>
            <w:i/>
            <w:spacing w:val="-10"/>
            <w:sz w:val="20"/>
          </w:rPr>
          <w:t>Permitted</w:t>
        </w:r>
        <w:r>
          <w:rPr>
            <w:rFonts w:ascii="Times New Roman"/>
            <w:spacing w:val="5"/>
            <w:sz w:val="20"/>
          </w:rPr>
          <w:t xml:space="preserve"> </w:t>
        </w:r>
        <w:r>
          <w:rPr>
            <w:rFonts w:ascii="Arial"/>
            <w:i/>
            <w:spacing w:val="-4"/>
            <w:sz w:val="20"/>
          </w:rPr>
          <w:t>Uses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67</w:t>
        </w:r>
      </w:hyperlink>
    </w:p>
    <w:p w14:paraId="5B27E5AD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63" w:history="1">
        <w:r>
          <w:rPr>
            <w:rFonts w:ascii="Arial"/>
            <w:i/>
            <w:spacing w:val="-12"/>
            <w:sz w:val="20"/>
          </w:rPr>
          <w:t>Mineral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Resource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Extraction</w:t>
        </w:r>
        <w:r>
          <w:rPr>
            <w:rFonts w:ascii="Times New Roman"/>
            <w:spacing w:val="-1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Policies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68</w:t>
        </w:r>
      </w:hyperlink>
    </w:p>
    <w:p w14:paraId="24A31164" w14:textId="77777777" w:rsidR="0097579B" w:rsidRDefault="0097579B">
      <w:pPr>
        <w:pStyle w:val="ListParagraph"/>
        <w:numPr>
          <w:ilvl w:val="1"/>
          <w:numId w:val="89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64" w:history="1">
        <w:r>
          <w:rPr>
            <w:rFonts w:ascii="Arial"/>
            <w:b/>
            <w:smallCaps/>
            <w:w w:val="75"/>
            <w:sz w:val="20"/>
          </w:rPr>
          <w:t>Special</w:t>
        </w:r>
        <w:r>
          <w:rPr>
            <w:rFonts w:ascii="Times New Roman"/>
            <w:spacing w:val="30"/>
            <w:sz w:val="16"/>
          </w:rPr>
          <w:t xml:space="preserve"> </w:t>
        </w:r>
        <w:r>
          <w:rPr>
            <w:rFonts w:ascii="Arial"/>
            <w:b/>
            <w:smallCaps/>
            <w:w w:val="75"/>
            <w:sz w:val="20"/>
          </w:rPr>
          <w:t>Constraints</w:t>
        </w:r>
        <w:r>
          <w:rPr>
            <w:rFonts w:ascii="Times New Roman"/>
            <w:spacing w:val="32"/>
            <w:sz w:val="16"/>
          </w:rPr>
          <w:t xml:space="preserve"> </w:t>
        </w:r>
        <w:r>
          <w:rPr>
            <w:rFonts w:ascii="Arial"/>
            <w:b/>
            <w:smallCaps/>
            <w:spacing w:val="-4"/>
            <w:w w:val="75"/>
            <w:sz w:val="20"/>
          </w:rPr>
          <w:t>Area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5"/>
            <w:sz w:val="20"/>
          </w:rPr>
          <w:t>71</w:t>
        </w:r>
      </w:hyperlink>
    </w:p>
    <w:p w14:paraId="1EDEE041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4"/>
        <w:rPr>
          <w:rFonts w:ascii="Arial"/>
          <w:i/>
          <w:sz w:val="20"/>
        </w:rPr>
      </w:pPr>
      <w:hyperlink w:anchor="_bookmark65" w:history="1">
        <w:r>
          <w:rPr>
            <w:rFonts w:ascii="Arial"/>
            <w:i/>
            <w:spacing w:val="-13"/>
            <w:sz w:val="20"/>
          </w:rPr>
          <w:t>Karst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2"/>
            <w:sz w:val="20"/>
          </w:rPr>
          <w:t>Topography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71</w:t>
        </w:r>
      </w:hyperlink>
    </w:p>
    <w:p w14:paraId="674DD68F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2"/>
        <w:ind w:left="1439"/>
        <w:rPr>
          <w:rFonts w:ascii="Arial"/>
          <w:i/>
          <w:sz w:val="20"/>
        </w:rPr>
      </w:pPr>
      <w:hyperlink w:anchor="_bookmark66" w:history="1">
        <w:r>
          <w:rPr>
            <w:rFonts w:ascii="Arial"/>
            <w:i/>
            <w:spacing w:val="-14"/>
            <w:sz w:val="20"/>
          </w:rPr>
          <w:t>Areas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of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Natural</w:t>
        </w:r>
        <w:r>
          <w:rPr>
            <w:rFonts w:ascii="Times New Roman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and</w:t>
        </w:r>
        <w:r>
          <w:rPr>
            <w:rFonts w:ascii="Times New Roman"/>
            <w:spacing w:val="-8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Scientific</w:t>
        </w:r>
        <w:r>
          <w:rPr>
            <w:rFonts w:ascii="Times New Roman"/>
            <w:spacing w:val="-1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Interest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71</w:t>
        </w:r>
      </w:hyperlink>
    </w:p>
    <w:p w14:paraId="302D0796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67" w:history="1">
        <w:r>
          <w:rPr>
            <w:rFonts w:ascii="Arial"/>
            <w:i/>
            <w:spacing w:val="-8"/>
            <w:sz w:val="20"/>
          </w:rPr>
          <w:t>Deer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Wintering</w:t>
        </w:r>
        <w:r>
          <w:rPr>
            <w:rFonts w:ascii="Times New Roman"/>
            <w:spacing w:val="-8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Areas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71</w:t>
        </w:r>
      </w:hyperlink>
    </w:p>
    <w:p w14:paraId="4A88E4F3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68" w:history="1">
        <w:r>
          <w:rPr>
            <w:rFonts w:ascii="Arial"/>
            <w:i/>
            <w:w w:val="80"/>
            <w:sz w:val="20"/>
          </w:rPr>
          <w:t>Endangered</w:t>
        </w:r>
        <w:r>
          <w:rPr>
            <w:rFonts w:ascii="Times New Roman"/>
            <w:spacing w:val="27"/>
            <w:sz w:val="20"/>
          </w:rPr>
          <w:t xml:space="preserve"> </w:t>
        </w:r>
        <w:r>
          <w:rPr>
            <w:rFonts w:ascii="Arial"/>
            <w:i/>
            <w:w w:val="80"/>
            <w:sz w:val="20"/>
          </w:rPr>
          <w:t>and</w:t>
        </w:r>
        <w:r>
          <w:rPr>
            <w:rFonts w:ascii="Times New Roman"/>
            <w:spacing w:val="31"/>
            <w:sz w:val="20"/>
          </w:rPr>
          <w:t xml:space="preserve"> </w:t>
        </w:r>
        <w:r>
          <w:rPr>
            <w:rFonts w:ascii="Arial"/>
            <w:i/>
            <w:w w:val="80"/>
            <w:sz w:val="20"/>
          </w:rPr>
          <w:t>Threatened</w:t>
        </w:r>
        <w:r>
          <w:rPr>
            <w:rFonts w:ascii="Times New Roman"/>
            <w:spacing w:val="18"/>
            <w:sz w:val="20"/>
          </w:rPr>
          <w:t xml:space="preserve"> </w:t>
        </w:r>
        <w:r>
          <w:rPr>
            <w:rFonts w:ascii="Arial"/>
            <w:i/>
            <w:w w:val="80"/>
            <w:sz w:val="20"/>
          </w:rPr>
          <w:t>Species</w:t>
        </w:r>
        <w:r>
          <w:rPr>
            <w:rFonts w:ascii="Times New Roman"/>
            <w:spacing w:val="31"/>
            <w:sz w:val="20"/>
          </w:rPr>
          <w:t xml:space="preserve"> </w:t>
        </w:r>
        <w:r>
          <w:rPr>
            <w:rFonts w:ascii="Arial"/>
            <w:i/>
            <w:spacing w:val="-2"/>
            <w:w w:val="80"/>
            <w:sz w:val="20"/>
          </w:rPr>
          <w:t>Habitat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w w:val="95"/>
            <w:sz w:val="20"/>
          </w:rPr>
          <w:t>72</w:t>
        </w:r>
      </w:hyperlink>
    </w:p>
    <w:p w14:paraId="00C427DB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2"/>
        <w:rPr>
          <w:rFonts w:ascii="Arial"/>
          <w:i/>
          <w:sz w:val="20"/>
        </w:rPr>
      </w:pPr>
      <w:hyperlink w:anchor="_bookmark69" w:history="1">
        <w:r>
          <w:rPr>
            <w:rFonts w:ascii="Arial"/>
            <w:i/>
            <w:spacing w:val="-10"/>
            <w:sz w:val="20"/>
          </w:rPr>
          <w:t>Significant</w:t>
        </w:r>
        <w:r>
          <w:rPr>
            <w:rFonts w:ascii="Times New Roman"/>
            <w:spacing w:val="-1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Wildlife</w:t>
        </w:r>
        <w:r>
          <w:rPr>
            <w:rFonts w:ascii="Times New Roman"/>
            <w:spacing w:val="-7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Habitat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7"/>
            <w:sz w:val="20"/>
          </w:rPr>
          <w:t>72</w:t>
        </w:r>
      </w:hyperlink>
    </w:p>
    <w:p w14:paraId="0039AD6B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70" w:history="1">
        <w:r>
          <w:rPr>
            <w:rFonts w:ascii="Arial"/>
            <w:i/>
            <w:spacing w:val="-14"/>
            <w:sz w:val="20"/>
          </w:rPr>
          <w:t>Streams</w:t>
        </w:r>
        <w:r>
          <w:rPr>
            <w:rFonts w:ascii="Times New Roman"/>
            <w:spacing w:val="-14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and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Lakes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7"/>
            <w:sz w:val="20"/>
          </w:rPr>
          <w:t>72</w:t>
        </w:r>
      </w:hyperlink>
    </w:p>
    <w:p w14:paraId="3FBE7F78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71" w:history="1">
        <w:r>
          <w:rPr>
            <w:rFonts w:ascii="Arial"/>
            <w:i/>
            <w:spacing w:val="-8"/>
            <w:sz w:val="20"/>
          </w:rPr>
          <w:t>Other</w:t>
        </w:r>
        <w:r>
          <w:rPr>
            <w:rFonts w:ascii="Times New Roman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Identified</w:t>
        </w:r>
        <w:r>
          <w:rPr>
            <w:rFonts w:ascii="Times New Roman"/>
            <w:spacing w:val="4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Wetlands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72</w:t>
        </w:r>
      </w:hyperlink>
    </w:p>
    <w:p w14:paraId="0A2CFA45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72" w:history="1">
        <w:r>
          <w:rPr>
            <w:rFonts w:ascii="Arial"/>
            <w:i/>
            <w:spacing w:val="-9"/>
            <w:sz w:val="20"/>
          </w:rPr>
          <w:t>Significant</w:t>
        </w:r>
        <w:r>
          <w:rPr>
            <w:rFonts w:ascii="Times New Roman"/>
            <w:spacing w:val="9"/>
            <w:sz w:val="20"/>
          </w:rPr>
          <w:t xml:space="preserve"> </w:t>
        </w:r>
        <w:r>
          <w:rPr>
            <w:rFonts w:ascii="Arial"/>
            <w:i/>
            <w:spacing w:val="-2"/>
            <w:sz w:val="20"/>
          </w:rPr>
          <w:t>Woodlands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72</w:t>
        </w:r>
      </w:hyperlink>
    </w:p>
    <w:p w14:paraId="7A89E4B5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2"/>
        <w:rPr>
          <w:rFonts w:ascii="Arial"/>
          <w:i/>
          <w:sz w:val="20"/>
        </w:rPr>
      </w:pPr>
      <w:hyperlink w:anchor="_bookmark73" w:history="1">
        <w:r>
          <w:rPr>
            <w:rFonts w:ascii="Arial"/>
            <w:i/>
            <w:spacing w:val="-10"/>
            <w:sz w:val="20"/>
          </w:rPr>
          <w:t>Existing</w:t>
        </w:r>
        <w:r>
          <w:rPr>
            <w:rFonts w:ascii="Times New Roman"/>
            <w:spacing w:val="-11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and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Abandoned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Landfill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Sites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73</w:t>
        </w:r>
      </w:hyperlink>
    </w:p>
    <w:p w14:paraId="1717E413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ind w:left="1439"/>
        <w:rPr>
          <w:rFonts w:ascii="Arial"/>
          <w:i/>
          <w:sz w:val="20"/>
        </w:rPr>
      </w:pPr>
      <w:hyperlink w:anchor="_bookmark74" w:history="1">
        <w:r>
          <w:rPr>
            <w:rFonts w:ascii="Arial"/>
            <w:i/>
            <w:spacing w:val="-14"/>
            <w:sz w:val="20"/>
          </w:rPr>
          <w:t>Aggregate</w:t>
        </w:r>
        <w:r>
          <w:rPr>
            <w:rFonts w:ascii="Times New Roman"/>
            <w:spacing w:val="-10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Resource</w:t>
        </w:r>
        <w:r>
          <w:rPr>
            <w:rFonts w:ascii="Times New Roman"/>
            <w:spacing w:val="-6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Areas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73</w:t>
        </w:r>
      </w:hyperlink>
    </w:p>
    <w:p w14:paraId="0A956B2C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75" w:history="1">
        <w:r>
          <w:rPr>
            <w:rFonts w:ascii="Arial"/>
            <w:i/>
            <w:spacing w:val="-10"/>
            <w:sz w:val="20"/>
          </w:rPr>
          <w:t>Cultural</w:t>
        </w:r>
        <w:r>
          <w:rPr>
            <w:rFonts w:ascii="Times New Roman"/>
            <w:spacing w:val="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Heritage</w:t>
        </w:r>
        <w:r>
          <w:rPr>
            <w:rFonts w:ascii="Times New Roman"/>
            <w:spacing w:val="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and</w:t>
        </w:r>
        <w:r>
          <w:rPr>
            <w:rFonts w:ascii="Times New Roman"/>
            <w:spacing w:val="6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Archaeological</w:t>
        </w:r>
        <w:r>
          <w:rPr>
            <w:rFonts w:ascii="Times New Roman"/>
            <w:spacing w:val="4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Resources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74</w:t>
        </w:r>
      </w:hyperlink>
    </w:p>
    <w:p w14:paraId="213D284A" w14:textId="77777777" w:rsidR="0097579B" w:rsidRDefault="0097579B">
      <w:pPr>
        <w:pStyle w:val="ListParagraph"/>
        <w:numPr>
          <w:ilvl w:val="2"/>
          <w:numId w:val="89"/>
        </w:numPr>
        <w:tabs>
          <w:tab w:val="left" w:pos="1439"/>
          <w:tab w:val="left" w:pos="1440"/>
          <w:tab w:val="right" w:leader="dot" w:pos="9830"/>
        </w:tabs>
        <w:spacing w:before="15"/>
        <w:rPr>
          <w:rFonts w:ascii="Arial"/>
          <w:i/>
          <w:sz w:val="20"/>
        </w:rPr>
      </w:pPr>
      <w:hyperlink w:anchor="_bookmark76" w:history="1">
        <w:r>
          <w:rPr>
            <w:rFonts w:ascii="Arial"/>
            <w:i/>
            <w:spacing w:val="-8"/>
            <w:sz w:val="20"/>
          </w:rPr>
          <w:t>Environmental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Impact</w:t>
        </w:r>
        <w:r>
          <w:rPr>
            <w:rFonts w:ascii="Times New Roman"/>
            <w:spacing w:val="-5"/>
            <w:sz w:val="20"/>
          </w:rPr>
          <w:t xml:space="preserve"> </w:t>
        </w:r>
        <w:r>
          <w:rPr>
            <w:rFonts w:ascii="Arial"/>
            <w:i/>
            <w:spacing w:val="-8"/>
            <w:sz w:val="20"/>
          </w:rPr>
          <w:t>Studies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7"/>
            <w:sz w:val="20"/>
          </w:rPr>
          <w:t>74</w:t>
        </w:r>
      </w:hyperlink>
    </w:p>
    <w:p w14:paraId="423F664A" w14:textId="77777777" w:rsidR="0097579B" w:rsidRDefault="0097579B">
      <w:pPr>
        <w:tabs>
          <w:tab w:val="right" w:leader="dot" w:pos="9830"/>
        </w:tabs>
        <w:spacing w:before="134"/>
        <w:ind w:left="120"/>
        <w:rPr>
          <w:rFonts w:ascii="Arial" w:hAnsi="Arial"/>
          <w:b/>
          <w:sz w:val="20"/>
        </w:rPr>
      </w:pPr>
      <w:hyperlink w:anchor="_bookmark77" w:history="1">
        <w:r>
          <w:rPr>
            <w:rFonts w:ascii="Arial" w:hAnsi="Arial"/>
            <w:b/>
            <w:w w:val="80"/>
            <w:sz w:val="20"/>
          </w:rPr>
          <w:t>SECTION</w:t>
        </w:r>
        <w:r>
          <w:rPr>
            <w:rFonts w:ascii="Times New Roman" w:hAnsi="Times New Roman"/>
            <w:spacing w:val="-7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5</w:t>
        </w:r>
        <w:r>
          <w:rPr>
            <w:rFonts w:ascii="Times New Roman" w:hAnsi="Times New Roman"/>
            <w:spacing w:val="-7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–</w:t>
        </w:r>
        <w:r>
          <w:rPr>
            <w:rFonts w:ascii="Times New Roman" w:hAnsi="Times New Roman"/>
            <w:spacing w:val="-9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ROADS</w:t>
        </w:r>
        <w:r>
          <w:rPr>
            <w:rFonts w:ascii="Times New Roman" w:hAnsi="Times New Roman"/>
            <w:spacing w:val="-5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AND</w:t>
        </w:r>
        <w:r>
          <w:rPr>
            <w:rFonts w:ascii="Times New Roman" w:hAnsi="Times New Roman"/>
            <w:spacing w:val="-9"/>
            <w:sz w:val="20"/>
          </w:rPr>
          <w:t xml:space="preserve"> </w:t>
        </w:r>
        <w:r>
          <w:rPr>
            <w:rFonts w:ascii="Arial" w:hAnsi="Arial"/>
            <w:b/>
            <w:spacing w:val="-2"/>
            <w:w w:val="80"/>
            <w:sz w:val="20"/>
          </w:rPr>
          <w:t>TRAILS</w:t>
        </w:r>
        <w:r>
          <w:rPr>
            <w:rFonts w:ascii="Times New Roman" w:hAnsi="Times New Roman"/>
            <w:sz w:val="20"/>
          </w:rPr>
          <w:tab/>
        </w:r>
        <w:r>
          <w:rPr>
            <w:rFonts w:ascii="Arial" w:hAnsi="Arial"/>
            <w:b/>
            <w:spacing w:val="-5"/>
            <w:w w:val="95"/>
            <w:sz w:val="20"/>
          </w:rPr>
          <w:t>75</w:t>
        </w:r>
      </w:hyperlink>
    </w:p>
    <w:p w14:paraId="154402B2" w14:textId="77777777" w:rsidR="0097579B" w:rsidRDefault="0097579B">
      <w:pPr>
        <w:tabs>
          <w:tab w:val="right" w:leader="dot" w:pos="9830"/>
        </w:tabs>
        <w:spacing w:before="133"/>
        <w:ind w:left="120"/>
        <w:rPr>
          <w:rFonts w:ascii="Arial" w:hAnsi="Arial"/>
          <w:b/>
          <w:sz w:val="20"/>
        </w:rPr>
      </w:pPr>
      <w:hyperlink w:anchor="_bookmark78" w:history="1">
        <w:r>
          <w:rPr>
            <w:rFonts w:ascii="Arial" w:hAnsi="Arial"/>
            <w:b/>
            <w:w w:val="80"/>
            <w:sz w:val="20"/>
          </w:rPr>
          <w:t>SECTION</w:t>
        </w:r>
        <w:r>
          <w:rPr>
            <w:rFonts w:ascii="Times New Roman" w:hAnsi="Times New Roman"/>
            <w:spacing w:val="5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6</w:t>
        </w:r>
        <w:r>
          <w:rPr>
            <w:rFonts w:ascii="Times New Roman" w:hAnsi="Times New Roman"/>
            <w:spacing w:val="6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–</w:t>
        </w:r>
        <w:r>
          <w:rPr>
            <w:rFonts w:ascii="Times New Roman" w:hAnsi="Times New Roman"/>
            <w:spacing w:val="5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IMPLEMENTATION</w:t>
        </w:r>
        <w:r>
          <w:rPr>
            <w:rFonts w:ascii="Times New Roman" w:hAnsi="Times New Roman"/>
            <w:spacing w:val="9"/>
            <w:sz w:val="20"/>
          </w:rPr>
          <w:t xml:space="preserve"> </w:t>
        </w:r>
        <w:r>
          <w:rPr>
            <w:rFonts w:ascii="Arial" w:hAnsi="Arial"/>
            <w:b/>
            <w:w w:val="80"/>
            <w:sz w:val="20"/>
          </w:rPr>
          <w:t>AND</w:t>
        </w:r>
        <w:r>
          <w:rPr>
            <w:rFonts w:ascii="Times New Roman" w:hAnsi="Times New Roman"/>
            <w:spacing w:val="5"/>
            <w:sz w:val="20"/>
          </w:rPr>
          <w:t xml:space="preserve"> </w:t>
        </w:r>
        <w:r>
          <w:rPr>
            <w:rFonts w:ascii="Arial" w:hAnsi="Arial"/>
            <w:b/>
            <w:spacing w:val="-2"/>
            <w:w w:val="80"/>
            <w:sz w:val="20"/>
          </w:rPr>
          <w:t>INTERPRETATION</w:t>
        </w:r>
        <w:r>
          <w:rPr>
            <w:rFonts w:ascii="Times New Roman" w:hAnsi="Times New Roman"/>
            <w:sz w:val="20"/>
          </w:rPr>
          <w:tab/>
        </w:r>
        <w:r>
          <w:rPr>
            <w:rFonts w:ascii="Arial" w:hAnsi="Arial"/>
            <w:b/>
            <w:spacing w:val="-5"/>
            <w:w w:val="95"/>
            <w:sz w:val="20"/>
          </w:rPr>
          <w:t>77</w:t>
        </w:r>
      </w:hyperlink>
    </w:p>
    <w:p w14:paraId="6D282A06" w14:textId="77777777" w:rsidR="0097579B" w:rsidRDefault="0097579B">
      <w:pPr>
        <w:pStyle w:val="ListParagraph"/>
        <w:numPr>
          <w:ilvl w:val="1"/>
          <w:numId w:val="88"/>
        </w:numPr>
        <w:tabs>
          <w:tab w:val="left" w:pos="1000"/>
          <w:tab w:val="left" w:pos="1001"/>
          <w:tab w:val="right" w:leader="dot" w:pos="9830"/>
        </w:tabs>
        <w:spacing w:before="132"/>
        <w:ind w:hanging="661"/>
        <w:rPr>
          <w:sz w:val="20"/>
        </w:rPr>
      </w:pPr>
      <w:hyperlink w:anchor="_bookmark79" w:history="1">
        <w:r>
          <w:rPr>
            <w:rFonts w:ascii="Arial"/>
            <w:b/>
            <w:smallCaps/>
            <w:spacing w:val="-2"/>
            <w:sz w:val="20"/>
          </w:rPr>
          <w:t>Implementation</w:t>
        </w:r>
        <w:r>
          <w:rPr>
            <w:rFonts w:ascii="Times New Roman"/>
            <w:sz w:val="16"/>
          </w:rPr>
          <w:tab/>
        </w:r>
        <w:r>
          <w:rPr>
            <w:spacing w:val="-5"/>
            <w:sz w:val="20"/>
          </w:rPr>
          <w:t>77</w:t>
        </w:r>
      </w:hyperlink>
    </w:p>
    <w:p w14:paraId="38E10D55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"/>
        <w:rPr>
          <w:rFonts w:ascii="Arial"/>
          <w:i/>
          <w:sz w:val="20"/>
        </w:rPr>
      </w:pPr>
      <w:hyperlink w:anchor="_bookmark80" w:history="1">
        <w:r>
          <w:rPr>
            <w:rFonts w:ascii="Arial"/>
            <w:i/>
            <w:spacing w:val="-14"/>
            <w:sz w:val="20"/>
          </w:rPr>
          <w:t>Zoning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By-laws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77</w:t>
        </w:r>
      </w:hyperlink>
    </w:p>
    <w:p w14:paraId="2CC9581D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5"/>
        <w:ind w:left="1440"/>
        <w:rPr>
          <w:rFonts w:ascii="Arial"/>
          <w:i/>
          <w:sz w:val="20"/>
        </w:rPr>
      </w:pPr>
      <w:hyperlink w:anchor="_bookmark81" w:history="1">
        <w:r>
          <w:rPr>
            <w:rFonts w:ascii="Arial"/>
            <w:i/>
            <w:spacing w:val="-16"/>
            <w:sz w:val="20"/>
          </w:rPr>
          <w:t>Temporary</w:t>
        </w:r>
        <w:r>
          <w:rPr>
            <w:rFonts w:ascii="Times New Roman"/>
            <w:spacing w:val="1"/>
            <w:sz w:val="20"/>
          </w:rPr>
          <w:t xml:space="preserve"> </w:t>
        </w:r>
        <w:r>
          <w:rPr>
            <w:rFonts w:ascii="Arial"/>
            <w:i/>
            <w:spacing w:val="-16"/>
            <w:sz w:val="20"/>
          </w:rPr>
          <w:t>Use</w:t>
        </w:r>
        <w:r>
          <w:rPr>
            <w:rFonts w:ascii="Times New Roman"/>
            <w:spacing w:val="3"/>
            <w:sz w:val="20"/>
          </w:rPr>
          <w:t xml:space="preserve"> </w:t>
        </w:r>
        <w:r>
          <w:rPr>
            <w:rFonts w:ascii="Arial"/>
            <w:i/>
            <w:spacing w:val="-16"/>
            <w:sz w:val="20"/>
          </w:rPr>
          <w:t>By-laws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77</w:t>
        </w:r>
      </w:hyperlink>
    </w:p>
    <w:p w14:paraId="43460908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5"/>
        <w:ind w:left="1440"/>
        <w:rPr>
          <w:rFonts w:ascii="Arial"/>
          <w:i/>
          <w:sz w:val="20"/>
        </w:rPr>
      </w:pPr>
      <w:hyperlink w:anchor="_bookmark82" w:history="1">
        <w:r>
          <w:rPr>
            <w:rFonts w:ascii="Arial"/>
            <w:i/>
            <w:spacing w:val="-10"/>
            <w:sz w:val="20"/>
          </w:rPr>
          <w:t>Interim</w:t>
        </w:r>
        <w:r>
          <w:rPr>
            <w:rFonts w:ascii="Times New Roman"/>
            <w:spacing w:val="3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Control</w:t>
        </w:r>
        <w:r>
          <w:rPr>
            <w:rFonts w:ascii="Times New Roman"/>
            <w:spacing w:val="1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By-laws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78</w:t>
        </w:r>
      </w:hyperlink>
    </w:p>
    <w:p w14:paraId="70D55018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4"/>
        <w:ind w:left="1440"/>
        <w:rPr>
          <w:rFonts w:ascii="Arial"/>
          <w:i/>
          <w:sz w:val="20"/>
        </w:rPr>
      </w:pPr>
      <w:hyperlink w:anchor="_bookmark83" w:history="1">
        <w:r>
          <w:rPr>
            <w:rFonts w:ascii="Arial"/>
            <w:i/>
            <w:spacing w:val="-12"/>
            <w:sz w:val="20"/>
          </w:rPr>
          <w:t>Maintenance</w:t>
        </w:r>
        <w:r>
          <w:rPr>
            <w:rFonts w:ascii="Times New Roman"/>
            <w:spacing w:val="-3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and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Occupancy</w:t>
        </w:r>
        <w:r>
          <w:rPr>
            <w:rFonts w:ascii="Times New Roman"/>
            <w:spacing w:val="-1"/>
            <w:sz w:val="20"/>
          </w:rPr>
          <w:t xml:space="preserve"> </w:t>
        </w:r>
        <w:r>
          <w:rPr>
            <w:rFonts w:ascii="Arial"/>
            <w:i/>
            <w:spacing w:val="-12"/>
            <w:sz w:val="20"/>
          </w:rPr>
          <w:t>By-law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78</w:t>
        </w:r>
      </w:hyperlink>
    </w:p>
    <w:p w14:paraId="426EA0E7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3"/>
        <w:ind w:left="1440"/>
        <w:rPr>
          <w:rFonts w:ascii="Arial"/>
          <w:i/>
          <w:sz w:val="20"/>
        </w:rPr>
      </w:pPr>
      <w:hyperlink w:anchor="_bookmark84" w:history="1">
        <w:r>
          <w:rPr>
            <w:rFonts w:ascii="Arial"/>
            <w:i/>
            <w:spacing w:val="-9"/>
            <w:sz w:val="20"/>
          </w:rPr>
          <w:t>Holding</w:t>
        </w:r>
        <w:r>
          <w:rPr>
            <w:rFonts w:ascii="Times New Roman"/>
            <w:sz w:val="20"/>
          </w:rPr>
          <w:t xml:space="preserve"> </w:t>
        </w:r>
        <w:r>
          <w:rPr>
            <w:rFonts w:ascii="Arial"/>
            <w:i/>
            <w:spacing w:val="-2"/>
            <w:sz w:val="20"/>
          </w:rPr>
          <w:t>Provisions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78</w:t>
        </w:r>
      </w:hyperlink>
    </w:p>
    <w:p w14:paraId="291FA53F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5"/>
        <w:ind w:left="1440"/>
        <w:rPr>
          <w:rFonts w:ascii="Arial"/>
          <w:i/>
          <w:sz w:val="20"/>
        </w:rPr>
      </w:pPr>
      <w:hyperlink w:anchor="_bookmark85" w:history="1">
        <w:r>
          <w:rPr>
            <w:rFonts w:ascii="Arial"/>
            <w:i/>
            <w:spacing w:val="-14"/>
            <w:sz w:val="20"/>
          </w:rPr>
          <w:t>Site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Plan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4"/>
            <w:sz w:val="20"/>
          </w:rPr>
          <w:t>Control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7"/>
            <w:sz w:val="20"/>
          </w:rPr>
          <w:t>78</w:t>
        </w:r>
      </w:hyperlink>
    </w:p>
    <w:p w14:paraId="3E1327DF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4"/>
        <w:ind w:left="1440"/>
        <w:rPr>
          <w:rFonts w:ascii="Arial"/>
          <w:i/>
          <w:sz w:val="20"/>
        </w:rPr>
      </w:pPr>
      <w:hyperlink w:anchor="_bookmark86" w:history="1">
        <w:r>
          <w:rPr>
            <w:rFonts w:ascii="Arial"/>
            <w:i/>
            <w:spacing w:val="-13"/>
            <w:sz w:val="20"/>
          </w:rPr>
          <w:t>Bonusing</w:t>
        </w:r>
        <w:r>
          <w:rPr>
            <w:rFonts w:ascii="Times New Roman"/>
            <w:spacing w:val="-4"/>
            <w:sz w:val="20"/>
          </w:rPr>
          <w:t xml:space="preserve"> </w:t>
        </w:r>
        <w:r>
          <w:rPr>
            <w:rFonts w:ascii="Arial"/>
            <w:i/>
            <w:spacing w:val="-2"/>
            <w:sz w:val="20"/>
          </w:rPr>
          <w:t>Policies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79</w:t>
        </w:r>
      </w:hyperlink>
    </w:p>
    <w:p w14:paraId="7FED6283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5"/>
        <w:ind w:left="1440"/>
        <w:rPr>
          <w:rFonts w:ascii="Arial"/>
          <w:i/>
          <w:sz w:val="20"/>
        </w:rPr>
      </w:pPr>
      <w:hyperlink w:anchor="_bookmark87" w:history="1">
        <w:r>
          <w:rPr>
            <w:rFonts w:ascii="Arial"/>
            <w:i/>
            <w:spacing w:val="-10"/>
            <w:sz w:val="20"/>
          </w:rPr>
          <w:t>Non-Conforming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Uses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79</w:t>
        </w:r>
      </w:hyperlink>
    </w:p>
    <w:p w14:paraId="50E926E3" w14:textId="77777777" w:rsidR="0097579B" w:rsidRDefault="0097579B">
      <w:pPr>
        <w:pStyle w:val="ListParagraph"/>
        <w:numPr>
          <w:ilvl w:val="2"/>
          <w:numId w:val="88"/>
        </w:numPr>
        <w:tabs>
          <w:tab w:val="left" w:pos="1439"/>
          <w:tab w:val="left" w:pos="1440"/>
          <w:tab w:val="right" w:leader="dot" w:pos="9830"/>
        </w:tabs>
        <w:spacing w:before="13"/>
        <w:ind w:left="1440"/>
        <w:rPr>
          <w:rFonts w:ascii="Arial"/>
          <w:i/>
          <w:sz w:val="20"/>
        </w:rPr>
      </w:pPr>
      <w:hyperlink w:anchor="_bookmark88" w:history="1">
        <w:r>
          <w:rPr>
            <w:rFonts w:ascii="Arial"/>
            <w:i/>
            <w:spacing w:val="-10"/>
            <w:sz w:val="20"/>
          </w:rPr>
          <w:t>Official</w:t>
        </w:r>
        <w:r>
          <w:rPr>
            <w:rFonts w:ascii="Times New Roman"/>
            <w:spacing w:val="-13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Plan</w:t>
        </w:r>
        <w:r>
          <w:rPr>
            <w:rFonts w:ascii="Times New Roman"/>
            <w:spacing w:val="-9"/>
            <w:sz w:val="20"/>
          </w:rPr>
          <w:t xml:space="preserve"> </w:t>
        </w:r>
        <w:r>
          <w:rPr>
            <w:rFonts w:ascii="Arial"/>
            <w:i/>
            <w:spacing w:val="-10"/>
            <w:sz w:val="20"/>
          </w:rPr>
          <w:t>Amendments</w:t>
        </w:r>
        <w:r>
          <w:rPr>
            <w:rFonts w:ascii="Times New Roman"/>
            <w:sz w:val="20"/>
          </w:rPr>
          <w:tab/>
        </w:r>
        <w:r>
          <w:rPr>
            <w:rFonts w:ascii="Arial"/>
            <w:i/>
            <w:spacing w:val="-5"/>
            <w:sz w:val="20"/>
          </w:rPr>
          <w:t>80</w:t>
        </w:r>
      </w:hyperlink>
    </w:p>
    <w:p w14:paraId="1B85B081" w14:textId="77777777" w:rsidR="0097579B" w:rsidRDefault="0097579B">
      <w:pPr>
        <w:pStyle w:val="ListParagraph"/>
        <w:numPr>
          <w:ilvl w:val="1"/>
          <w:numId w:val="88"/>
        </w:numPr>
        <w:tabs>
          <w:tab w:val="left" w:pos="1000"/>
          <w:tab w:val="left" w:pos="1001"/>
          <w:tab w:val="right" w:leader="dot" w:pos="9830"/>
        </w:tabs>
        <w:spacing w:before="12"/>
        <w:ind w:hanging="661"/>
        <w:rPr>
          <w:sz w:val="20"/>
        </w:rPr>
      </w:pPr>
      <w:hyperlink w:anchor="_bookmark89" w:history="1">
        <w:r>
          <w:rPr>
            <w:rFonts w:ascii="Arial"/>
            <w:b/>
            <w:smallCaps/>
            <w:spacing w:val="-2"/>
            <w:sz w:val="20"/>
          </w:rPr>
          <w:t>Interpretation</w:t>
        </w:r>
        <w:r>
          <w:rPr>
            <w:rFonts w:ascii="Times New Roman"/>
            <w:sz w:val="16"/>
          </w:rPr>
          <w:tab/>
        </w:r>
        <w:r>
          <w:rPr>
            <w:spacing w:val="-5"/>
            <w:sz w:val="20"/>
          </w:rPr>
          <w:t>82</w:t>
        </w:r>
      </w:hyperlink>
    </w:p>
    <w:p w14:paraId="72D0F6C3" w14:textId="77777777" w:rsidR="0097579B" w:rsidRDefault="0097579B">
      <w:pPr>
        <w:pStyle w:val="ListParagraph"/>
        <w:numPr>
          <w:ilvl w:val="1"/>
          <w:numId w:val="88"/>
        </w:numPr>
        <w:tabs>
          <w:tab w:val="left" w:pos="1000"/>
          <w:tab w:val="left" w:pos="1001"/>
          <w:tab w:val="right" w:leader="dot" w:pos="9830"/>
        </w:tabs>
        <w:ind w:hanging="661"/>
        <w:rPr>
          <w:sz w:val="20"/>
        </w:rPr>
      </w:pPr>
      <w:hyperlink w:anchor="_bookmark90" w:history="1">
        <w:r>
          <w:rPr>
            <w:rFonts w:ascii="Arial"/>
            <w:b/>
            <w:smallCaps/>
            <w:w w:val="80"/>
            <w:sz w:val="20"/>
          </w:rPr>
          <w:t>Complete</w:t>
        </w:r>
        <w:r>
          <w:rPr>
            <w:rFonts w:ascii="Times New Roman"/>
            <w:spacing w:val="-5"/>
            <w:w w:val="80"/>
            <w:sz w:val="16"/>
          </w:rPr>
          <w:t xml:space="preserve"> </w:t>
        </w:r>
        <w:r>
          <w:rPr>
            <w:rFonts w:ascii="Arial"/>
            <w:b/>
            <w:smallCaps/>
            <w:spacing w:val="-2"/>
            <w:w w:val="95"/>
            <w:sz w:val="20"/>
          </w:rPr>
          <w:t>Applications</w:t>
        </w:r>
        <w:r>
          <w:rPr>
            <w:rFonts w:ascii="Times New Roman"/>
            <w:sz w:val="16"/>
          </w:rPr>
          <w:tab/>
        </w:r>
        <w:r>
          <w:rPr>
            <w:spacing w:val="-5"/>
            <w:w w:val="90"/>
            <w:sz w:val="20"/>
          </w:rPr>
          <w:t>82</w:t>
        </w:r>
      </w:hyperlink>
    </w:p>
    <w:p w14:paraId="559795FE" w14:textId="77777777" w:rsidR="0097579B" w:rsidRDefault="0097579B">
      <w:pPr>
        <w:tabs>
          <w:tab w:val="right" w:leader="dot" w:pos="9830"/>
        </w:tabs>
        <w:spacing w:before="124"/>
        <w:ind w:left="120"/>
        <w:rPr>
          <w:rFonts w:ascii="Arial"/>
          <w:b/>
          <w:sz w:val="20"/>
        </w:rPr>
      </w:pPr>
      <w:hyperlink w:anchor="_bookmark91" w:history="1">
        <w:r>
          <w:rPr>
            <w:rFonts w:ascii="Arial"/>
            <w:b/>
            <w:spacing w:val="-2"/>
            <w:w w:val="95"/>
            <w:sz w:val="20"/>
          </w:rPr>
          <w:t>DEFINITIONS</w:t>
        </w:r>
        <w:r>
          <w:rPr>
            <w:rFonts w:ascii="Times New Roman"/>
            <w:sz w:val="20"/>
          </w:rPr>
          <w:tab/>
        </w:r>
        <w:r>
          <w:rPr>
            <w:rFonts w:ascii="Arial"/>
            <w:b/>
            <w:spacing w:val="-5"/>
            <w:w w:val="95"/>
            <w:sz w:val="20"/>
          </w:rPr>
          <w:t>83</w:t>
        </w:r>
      </w:hyperlink>
    </w:p>
    <w:p w14:paraId="3362148E" w14:textId="77777777" w:rsidR="0097579B" w:rsidRDefault="0097579B">
      <w:pPr>
        <w:pStyle w:val="BodyText"/>
        <w:rPr>
          <w:rFonts w:ascii="Arial"/>
          <w:b/>
          <w:sz w:val="20"/>
        </w:rPr>
      </w:pPr>
    </w:p>
    <w:p w14:paraId="54BB58E9" w14:textId="77777777" w:rsidR="0097579B" w:rsidRDefault="0097579B">
      <w:pPr>
        <w:pStyle w:val="BodyText"/>
        <w:rPr>
          <w:rFonts w:ascii="Arial"/>
          <w:b/>
          <w:sz w:val="20"/>
        </w:rPr>
      </w:pPr>
    </w:p>
    <w:p w14:paraId="324ECDDE" w14:textId="13A61D45" w:rsidR="0097579B" w:rsidRDefault="006F0861">
      <w:pPr>
        <w:pStyle w:val="BodyText"/>
        <w:spacing w:before="11"/>
        <w:rPr>
          <w:rFonts w:ascii="Arial"/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3B8669A5" wp14:editId="1862716D">
                <wp:simplePos x="0" y="0"/>
                <wp:positionH relativeFrom="page">
                  <wp:posOffset>840740</wp:posOffset>
                </wp:positionH>
                <wp:positionV relativeFrom="paragraph">
                  <wp:posOffset>205105</wp:posOffset>
                </wp:positionV>
                <wp:extent cx="5861685" cy="439420"/>
                <wp:effectExtent l="0" t="0" r="0" b="0"/>
                <wp:wrapTopAndBottom/>
                <wp:docPr id="1344853640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324" y="323"/>
                          <a:chExt cx="9231" cy="692"/>
                        </a:xfrm>
                      </wpg:grpSpPr>
                      <wps:wsp>
                        <wps:cNvPr id="2109137800" name="docshape9"/>
                        <wps:cNvSpPr>
                          <a:spLocks noChangeArrowheads="1"/>
                        </wps:cNvSpPr>
                        <wps:spPr bwMode="auto">
                          <a:xfrm>
                            <a:off x="9631" y="332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2646241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324" y="322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931359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9631" y="332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9393045" name="docshape12"/>
                        <wps:cNvSpPr>
                          <a:spLocks/>
                        </wps:cNvSpPr>
                        <wps:spPr bwMode="auto">
                          <a:xfrm>
                            <a:off x="9631" y="322"/>
                            <a:ext cx="924" cy="9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323 323"/>
                              <a:gd name="T3" fmla="*/ 323 h 9"/>
                              <a:gd name="T4" fmla="+- 0 9641 9631"/>
                              <a:gd name="T5" fmla="*/ T4 w 924"/>
                              <a:gd name="T6" fmla="+- 0 323 323"/>
                              <a:gd name="T7" fmla="*/ 323 h 9"/>
                              <a:gd name="T8" fmla="+- 0 9631 9631"/>
                              <a:gd name="T9" fmla="*/ T8 w 924"/>
                              <a:gd name="T10" fmla="+- 0 323 323"/>
                              <a:gd name="T11" fmla="*/ 323 h 9"/>
                              <a:gd name="T12" fmla="+- 0 9631 9631"/>
                              <a:gd name="T13" fmla="*/ T12 w 924"/>
                              <a:gd name="T14" fmla="+- 0 332 323"/>
                              <a:gd name="T15" fmla="*/ 332 h 9"/>
                              <a:gd name="T16" fmla="+- 0 10555 9631"/>
                              <a:gd name="T17" fmla="*/ T16 w 924"/>
                              <a:gd name="T18" fmla="+- 0 332 323"/>
                              <a:gd name="T19" fmla="*/ 332 h 9"/>
                              <a:gd name="T20" fmla="+- 0 10555 9631"/>
                              <a:gd name="T21" fmla="*/ T20 w 924"/>
                              <a:gd name="T22" fmla="+- 0 323 323"/>
                              <a:gd name="T23" fmla="*/ 323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8784856" name="docshape13"/>
                        <wps:cNvSpPr>
                          <a:spLocks/>
                        </wps:cNvSpPr>
                        <wps:spPr bwMode="auto">
                          <a:xfrm>
                            <a:off x="9631" y="332"/>
                            <a:ext cx="924" cy="682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943 333"/>
                              <a:gd name="T3" fmla="*/ 943 h 682"/>
                              <a:gd name="T4" fmla="+- 0 9631 9631"/>
                              <a:gd name="T5" fmla="*/ T4 w 924"/>
                              <a:gd name="T6" fmla="+- 0 943 333"/>
                              <a:gd name="T7" fmla="*/ 943 h 682"/>
                              <a:gd name="T8" fmla="+- 0 9631 9631"/>
                              <a:gd name="T9" fmla="*/ T8 w 924"/>
                              <a:gd name="T10" fmla="+- 0 1015 333"/>
                              <a:gd name="T11" fmla="*/ 1015 h 682"/>
                              <a:gd name="T12" fmla="+- 0 10555 9631"/>
                              <a:gd name="T13" fmla="*/ T12 w 924"/>
                              <a:gd name="T14" fmla="+- 0 1015 333"/>
                              <a:gd name="T15" fmla="*/ 1015 h 682"/>
                              <a:gd name="T16" fmla="+- 0 10555 9631"/>
                              <a:gd name="T17" fmla="*/ T16 w 924"/>
                              <a:gd name="T18" fmla="+- 0 943 333"/>
                              <a:gd name="T19" fmla="*/ 943 h 682"/>
                              <a:gd name="T20" fmla="+- 0 10555 9631"/>
                              <a:gd name="T21" fmla="*/ T20 w 924"/>
                              <a:gd name="T22" fmla="+- 0 333 333"/>
                              <a:gd name="T23" fmla="*/ 333 h 682"/>
                              <a:gd name="T24" fmla="+- 0 9641 9631"/>
                              <a:gd name="T25" fmla="*/ T24 w 924"/>
                              <a:gd name="T26" fmla="+- 0 333 333"/>
                              <a:gd name="T27" fmla="*/ 333 h 682"/>
                              <a:gd name="T28" fmla="+- 0 9641 9631"/>
                              <a:gd name="T29" fmla="*/ T28 w 924"/>
                              <a:gd name="T30" fmla="+- 0 405 333"/>
                              <a:gd name="T31" fmla="*/ 405 h 682"/>
                              <a:gd name="T32" fmla="+- 0 10555 9631"/>
                              <a:gd name="T33" fmla="*/ T32 w 924"/>
                              <a:gd name="T34" fmla="+- 0 405 333"/>
                              <a:gd name="T35" fmla="*/ 405 h 682"/>
                              <a:gd name="T36" fmla="+- 0 10555 9631"/>
                              <a:gd name="T37" fmla="*/ T36 w 924"/>
                              <a:gd name="T38" fmla="+- 0 333 333"/>
                              <a:gd name="T39" fmla="*/ 333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07D134" id="docshapegroup8" o:spid="_x0000_s1026" style="position:absolute;margin-left:66.2pt;margin-top:16.15pt;width:461.55pt;height:34.6pt;z-index:-251650048;mso-wrap-distance-left:0;mso-wrap-distance-right:0;mso-position-horizontal-relative:page" coordorigin="1324,323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">
                <v:rect id="docshape9" o:spid="_x0000_s1027" style="position:absolute;left:9631;top:332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" fillcolor="#435d3f" stroked="f"/>
                <v:rect id="docshape10" o:spid="_x0000_s1028" style="position:absolute;left:1324;top:322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" fillcolor="black" stroked="f"/>
                <v:rect id="docshape11" o:spid="_x0000_s1029" style="position:absolute;left:9631;top:332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" fillcolor="#435d3f" stroked="f"/>
                <v:shape id="docshape12" o:spid="_x0000_s1030" style="position:absolute;left:9631;top:322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" path="m924,l10,,,,,9r924,l924,xe" fillcolor="#ccb300" stroked="f">
                  <v:path arrowok="t" o:connecttype="custom" o:connectlocs="924,323;10,323;0,323;0,332;924,332;924,323" o:connectangles="0,0,0,0,0,0"/>
                </v:shape>
                <v:shape id="docshape13" o:spid="_x0000_s1031" style="position:absolute;left:9631;top:332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" path="m924,610l,610r,72l924,682r,-72xm924,l10,r,72l924,72,924,xe" fillcolor="#435d3f" stroked="f">
                  <v:path arrowok="t" o:connecttype="custom" o:connectlocs="924,943;0,943;0,1015;924,1015;924,943;924,333;10,333;10,405;924,405;924,333" o:connectangles="0,0,0,0,0,0,0,0,0,0"/>
                </v:shape>
                <w10:wrap type="topAndBottom" anchorx="page"/>
              </v:group>
            </w:pict>
          </mc:Fallback>
        </mc:AlternateContent>
      </w:r>
    </w:p>
    <w:p w14:paraId="143C94B8" w14:textId="77777777" w:rsidR="0097579B" w:rsidRDefault="0097579B">
      <w:pPr>
        <w:rPr>
          <w:rFonts w:ascii="Arial"/>
          <w:sz w:val="25"/>
        </w:rPr>
        <w:sectPr w:rsidR="0097579B">
          <w:pgSz w:w="12240" w:h="15840"/>
          <w:pgMar w:top="1420" w:right="1100" w:bottom="280" w:left="1200" w:header="0" w:footer="0" w:gutter="0"/>
          <w:cols w:space="720"/>
        </w:sectPr>
      </w:pPr>
    </w:p>
    <w:p w14:paraId="73220CDD" w14:textId="77777777" w:rsidR="0097579B" w:rsidRDefault="00C73DD3">
      <w:pPr>
        <w:pStyle w:val="Heading1"/>
        <w:spacing w:before="18"/>
        <w:ind w:left="1027"/>
      </w:pPr>
      <w:bookmarkStart w:id="0" w:name="Section_1_–_Context"/>
      <w:bookmarkStart w:id="1" w:name="_bookmark0"/>
      <w:bookmarkEnd w:id="0"/>
      <w:bookmarkEnd w:id="1"/>
      <w:r>
        <w:rPr>
          <w:spacing w:val="-4"/>
        </w:rPr>
        <w:lastRenderedPageBreak/>
        <w:t>Section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1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–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Context</w:t>
      </w:r>
    </w:p>
    <w:p w14:paraId="7C54790F" w14:textId="77777777" w:rsidR="0097579B" w:rsidRDefault="00C73DD3">
      <w:pPr>
        <w:pStyle w:val="Heading3"/>
        <w:numPr>
          <w:ilvl w:val="1"/>
          <w:numId w:val="87"/>
        </w:numPr>
        <w:tabs>
          <w:tab w:val="left" w:pos="1739"/>
          <w:tab w:val="left" w:pos="1740"/>
        </w:tabs>
      </w:pPr>
      <w:bookmarkStart w:id="2" w:name="1.1._Introduction"/>
      <w:bookmarkStart w:id="3" w:name="_bookmark1"/>
      <w:bookmarkEnd w:id="2"/>
      <w:bookmarkEnd w:id="3"/>
      <w:r>
        <w:rPr>
          <w:spacing w:val="-2"/>
        </w:rPr>
        <w:t>Introduction</w:t>
      </w:r>
    </w:p>
    <w:p w14:paraId="4FB5418A" w14:textId="77777777" w:rsidR="0097579B" w:rsidRDefault="0097579B">
      <w:pPr>
        <w:pStyle w:val="BodyText"/>
        <w:spacing w:before="9"/>
      </w:pPr>
    </w:p>
    <w:p w14:paraId="77A0262B" w14:textId="3C75DE60" w:rsidR="0097579B" w:rsidRDefault="00C73DD3">
      <w:pPr>
        <w:pStyle w:val="BodyText"/>
        <w:spacing w:line="276" w:lineRule="auto"/>
        <w:ind w:left="1732" w:right="451"/>
        <w:jc w:val="both"/>
      </w:pPr>
      <w:r>
        <w:t>The</w:t>
      </w:r>
      <w:r>
        <w:rPr>
          <w:rFonts w:ascii="Times New Roman"/>
          <w:spacing w:val="-10"/>
        </w:rPr>
        <w:t xml:space="preserve"> </w:t>
      </w:r>
      <w:r>
        <w:t>Municipality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Grey</w:t>
      </w:r>
      <w:r>
        <w:rPr>
          <w:rFonts w:ascii="Times New Roman"/>
          <w:spacing w:val="-8"/>
        </w:rPr>
        <w:t xml:space="preserve"> </w:t>
      </w:r>
      <w:r>
        <w:t>Highlands</w:t>
      </w:r>
      <w:r>
        <w:rPr>
          <w:rFonts w:ascii="Times New Roman"/>
          <w:spacing w:val="-11"/>
        </w:rPr>
        <w:t xml:space="preserve"> </w:t>
      </w:r>
      <w:r>
        <w:t>was</w:t>
      </w:r>
      <w:r>
        <w:rPr>
          <w:rFonts w:ascii="Times New Roman"/>
          <w:spacing w:val="-8"/>
        </w:rPr>
        <w:t xml:space="preserve"> </w:t>
      </w:r>
      <w:r>
        <w:t>created</w:t>
      </w:r>
      <w:r>
        <w:rPr>
          <w:rFonts w:ascii="Times New Roman"/>
          <w:spacing w:val="-11"/>
        </w:rPr>
        <w:t xml:space="preserve"> </w:t>
      </w:r>
      <w:r>
        <w:t>on</w:t>
      </w:r>
      <w:r>
        <w:rPr>
          <w:rFonts w:ascii="Times New Roman"/>
          <w:spacing w:val="-11"/>
        </w:rPr>
        <w:t xml:space="preserve"> </w:t>
      </w:r>
      <w:r>
        <w:t>January</w:t>
      </w:r>
      <w:r>
        <w:rPr>
          <w:rFonts w:ascii="Times New Roman"/>
          <w:spacing w:val="-11"/>
        </w:rPr>
        <w:t xml:space="preserve"> </w:t>
      </w:r>
      <w:r>
        <w:t>1,</w:t>
      </w:r>
      <w:r>
        <w:rPr>
          <w:rFonts w:ascii="Times New Roman"/>
          <w:spacing w:val="-8"/>
        </w:rPr>
        <w:t xml:space="preserve"> </w:t>
      </w:r>
      <w:r>
        <w:t>2001,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consists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Artemesia,</w:t>
      </w:r>
      <w:r>
        <w:rPr>
          <w:rFonts w:ascii="Times New Roman"/>
        </w:rPr>
        <w:t xml:space="preserve"> </w:t>
      </w:r>
      <w:r>
        <w:t>Euphrasia,</w:t>
      </w:r>
      <w:r>
        <w:rPr>
          <w:rFonts w:ascii="Times New Roman"/>
        </w:rPr>
        <w:t xml:space="preserve"> </w:t>
      </w:r>
      <w:r>
        <w:t>Osprey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Village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Markdale.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  <w:spacing w:val="-2"/>
        </w:rPr>
        <w:t xml:space="preserve"> </w:t>
      </w:r>
      <w:r>
        <w:t>occupies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some</w:t>
      </w:r>
      <w:r>
        <w:rPr>
          <w:rFonts w:ascii="Times New Roman"/>
          <w:spacing w:val="-2"/>
        </w:rPr>
        <w:t xml:space="preserve"> </w:t>
      </w:r>
      <w:r>
        <w:t>90,000</w:t>
      </w:r>
      <w:r>
        <w:rPr>
          <w:rFonts w:ascii="Times New Roman"/>
          <w:spacing w:val="-2"/>
        </w:rPr>
        <w:t xml:space="preserve"> </w:t>
      </w:r>
      <w:r>
        <w:t>hectares,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according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Statistics</w:t>
      </w:r>
      <w:r>
        <w:rPr>
          <w:rFonts w:ascii="Times New Roman"/>
        </w:rPr>
        <w:t xml:space="preserve"> </w:t>
      </w:r>
      <w:r>
        <w:rPr>
          <w:spacing w:val="-2"/>
        </w:rPr>
        <w:t>Canada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20</w:t>
      </w:r>
      <w:r>
        <w:rPr>
          <w:spacing w:val="-2"/>
        </w:rPr>
        <w:t>1</w:t>
      </w:r>
      <w:r>
        <w:rPr>
          <w:spacing w:val="-2"/>
        </w:rPr>
        <w:t>1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records,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has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population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9520</w:t>
      </w:r>
      <w:r>
        <w:rPr>
          <w:spacing w:val="-2"/>
        </w:rPr>
        <w:t>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respect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population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seasonal</w:t>
      </w:r>
      <w:r>
        <w:rPr>
          <w:rFonts w:ascii="Times New Roman"/>
          <w:spacing w:val="-2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units,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estimated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population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increases</w:t>
      </w:r>
      <w:r>
        <w:rPr>
          <w:rFonts w:ascii="Times New Roman"/>
        </w:rPr>
        <w:t xml:space="preserve"> </w:t>
      </w:r>
      <w:r>
        <w:t>significantly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summer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winter</w:t>
      </w:r>
      <w:r>
        <w:rPr>
          <w:rFonts w:ascii="Times New Roman"/>
        </w:rPr>
        <w:t xml:space="preserve"> </w:t>
      </w:r>
      <w:r>
        <w:t>months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permanent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non</w:t>
      </w:r>
      <w:proofErr w:type="gramStart"/>
      <w:r>
        <w:t>-</w:t>
      </w:r>
      <w:r>
        <w:rPr>
          <w:rFonts w:ascii="Times New Roman"/>
        </w:rPr>
        <w:t xml:space="preserve"> </w:t>
      </w:r>
      <w:r>
        <w:t>permanent</w:t>
      </w:r>
      <w:proofErr w:type="gramEnd"/>
      <w:r>
        <w:rPr>
          <w:rFonts w:ascii="Times New Roman"/>
          <w:spacing w:val="-2"/>
        </w:rPr>
        <w:t xml:space="preserve"> </w:t>
      </w:r>
      <w:r>
        <w:t>population.</w:t>
      </w:r>
    </w:p>
    <w:p w14:paraId="55E5340F" w14:textId="77777777" w:rsidR="0097579B" w:rsidRDefault="0097579B">
      <w:pPr>
        <w:pStyle w:val="BodyText"/>
        <w:spacing w:before="4"/>
        <w:rPr>
          <w:sz w:val="16"/>
        </w:rPr>
      </w:pPr>
    </w:p>
    <w:p w14:paraId="550B07C7" w14:textId="77777777" w:rsidR="0097579B" w:rsidRDefault="00C73DD3">
      <w:pPr>
        <w:pStyle w:val="BodyText"/>
        <w:spacing w:before="1" w:line="276" w:lineRule="auto"/>
        <w:ind w:left="1732" w:right="453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Municipality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stretches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Townships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Southgate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Melancthon</w:t>
      </w:r>
      <w:r>
        <w:rPr>
          <w:rFonts w:ascii="Times New Roman" w:hAnsi="Times New Roman"/>
          <w:spacing w:val="-14"/>
        </w:rPr>
        <w:t xml:space="preserve"> </w:t>
      </w:r>
      <w:r>
        <w:t>(Dufferin</w:t>
      </w:r>
      <w:r>
        <w:rPr>
          <w:rFonts w:ascii="Times New Roman" w:hAnsi="Times New Roman"/>
          <w:spacing w:val="-14"/>
        </w:rPr>
        <w:t xml:space="preserve"> </w:t>
      </w:r>
      <w:r>
        <w:t>County)</w:t>
      </w:r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south,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Municipality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proofErr w:type="spellStart"/>
      <w:r>
        <w:t>Meaford</w:t>
      </w:r>
      <w:proofErr w:type="spellEnd"/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north,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Townships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Chatsworth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West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west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Town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Blue</w:t>
      </w:r>
      <w:r>
        <w:rPr>
          <w:rFonts w:ascii="Times New Roman" w:hAnsi="Times New Roman"/>
        </w:rPr>
        <w:t xml:space="preserve"> </w:t>
      </w:r>
      <w:r>
        <w:t>Mountains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Clearview</w:t>
      </w:r>
      <w:r>
        <w:rPr>
          <w:rFonts w:ascii="Times New Roman" w:hAnsi="Times New Roman"/>
        </w:rPr>
        <w:t xml:space="preserve"> </w:t>
      </w:r>
      <w:r>
        <w:t>(Simcoe</w:t>
      </w:r>
      <w:r>
        <w:rPr>
          <w:rFonts w:ascii="Times New Roman" w:hAnsi="Times New Roman"/>
        </w:rPr>
        <w:t xml:space="preserve"> </w:t>
      </w:r>
      <w:r>
        <w:t>County)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east.</w:t>
      </w:r>
      <w:r>
        <w:rPr>
          <w:rFonts w:ascii="Times New Roman" w:hAnsi="Times New Roman"/>
        </w:rPr>
        <w:t xml:space="preserve"> </w:t>
      </w:r>
      <w:r>
        <w:t>Roughly</w:t>
      </w:r>
      <w:r>
        <w:rPr>
          <w:rFonts w:ascii="Times New Roman" w:hAnsi="Times New Roman"/>
        </w:rPr>
        <w:t xml:space="preserve"> </w:t>
      </w:r>
      <w:r>
        <w:t>18</w:t>
      </w:r>
      <w:r>
        <w:rPr>
          <w:rFonts w:ascii="Times New Roman" w:hAnsi="Times New Roman"/>
        </w:rPr>
        <w:t xml:space="preserve"> </w:t>
      </w:r>
      <w:r>
        <w:t>percent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land</w:t>
      </w:r>
      <w:r>
        <w:rPr>
          <w:rFonts w:ascii="Times New Roman" w:hAnsi="Times New Roman"/>
          <w:spacing w:val="-1"/>
        </w:rPr>
        <w:t xml:space="preserve"> </w:t>
      </w:r>
      <w:r>
        <w:t>area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located</w:t>
      </w:r>
      <w:r>
        <w:rPr>
          <w:rFonts w:ascii="Times New Roman" w:hAnsi="Times New Roman"/>
          <w:spacing w:val="-3"/>
        </w:rPr>
        <w:t xml:space="preserve"> </w:t>
      </w:r>
      <w:r>
        <w:t>within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Province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Ontario’s</w:t>
      </w:r>
      <w:r>
        <w:rPr>
          <w:rFonts w:ascii="Times New Roman" w:hAnsi="Times New Roman"/>
        </w:rPr>
        <w:t xml:space="preserve"> </w:t>
      </w:r>
      <w:r>
        <w:t>Niagara</w:t>
      </w:r>
      <w:r>
        <w:rPr>
          <w:rFonts w:ascii="Times New Roman" w:hAnsi="Times New Roman"/>
        </w:rPr>
        <w:t xml:space="preserve"> </w:t>
      </w:r>
      <w:r>
        <w:t>Escarpment</w:t>
      </w:r>
      <w:r>
        <w:rPr>
          <w:rFonts w:ascii="Times New Roman" w:hAnsi="Times New Roman"/>
        </w:rPr>
        <w:t xml:space="preserve"> </w:t>
      </w:r>
      <w:r>
        <w:t>Plan,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UNESCO</w:t>
      </w:r>
      <w:r>
        <w:rPr>
          <w:rFonts w:ascii="Times New Roman" w:hAnsi="Times New Roman"/>
        </w:rPr>
        <w:t xml:space="preserve"> </w:t>
      </w:r>
      <w:r>
        <w:t>Biosphere</w:t>
      </w:r>
      <w:r>
        <w:rPr>
          <w:rFonts w:ascii="Times New Roman" w:hAnsi="Times New Roman"/>
        </w:rPr>
        <w:t xml:space="preserve"> </w:t>
      </w:r>
      <w:r>
        <w:t>Reserve.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  <w:spacing w:val="-14"/>
        </w:rPr>
        <w:t xml:space="preserve"> </w:t>
      </w:r>
      <w:r>
        <w:t>important</w:t>
      </w:r>
      <w:r>
        <w:rPr>
          <w:rFonts w:ascii="Times New Roman" w:hAnsi="Times New Roman"/>
        </w:rPr>
        <w:t xml:space="preserve"> </w:t>
      </w:r>
      <w:r>
        <w:t>physical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  <w:spacing w:val="-2"/>
        </w:rPr>
        <w:t xml:space="preserve"> </w:t>
      </w:r>
      <w:r>
        <w:t>include</w:t>
      </w:r>
      <w:r>
        <w:rPr>
          <w:rFonts w:ascii="Times New Roman" w:hAnsi="Times New Roman"/>
          <w:spacing w:val="-2"/>
        </w:rPr>
        <w:t xml:space="preserve"> </w:t>
      </w:r>
      <w:r>
        <w:t>Eugenia</w:t>
      </w:r>
      <w:r>
        <w:rPr>
          <w:rFonts w:ascii="Times New Roman" w:hAnsi="Times New Roman"/>
          <w:spacing w:val="-4"/>
        </w:rPr>
        <w:t xml:space="preserve"> </w:t>
      </w:r>
      <w:r>
        <w:t>Lake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  <w:spacing w:val="-5"/>
        </w:rPr>
        <w:t xml:space="preserve"> </w:t>
      </w:r>
      <w:r>
        <w:t>Eugenia</w:t>
      </w:r>
      <w:r>
        <w:rPr>
          <w:rFonts w:ascii="Times New Roman" w:hAnsi="Times New Roman"/>
          <w:spacing w:val="-4"/>
        </w:rPr>
        <w:t xml:space="preserve"> </w:t>
      </w:r>
      <w:r>
        <w:t>Falls,</w:t>
      </w:r>
      <w:r>
        <w:rPr>
          <w:rFonts w:ascii="Times New Roman" w:hAnsi="Times New Roman"/>
          <w:spacing w:val="-4"/>
        </w:rPr>
        <w:t xml:space="preserve"> </w:t>
      </w:r>
      <w:r>
        <w:t>Old</w:t>
      </w:r>
      <w:r>
        <w:rPr>
          <w:rFonts w:ascii="Times New Roman" w:hAnsi="Times New Roman"/>
          <w:spacing w:val="-5"/>
        </w:rPr>
        <w:t xml:space="preserve"> </w:t>
      </w:r>
      <w:r>
        <w:t>Baldy,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Bruce</w:t>
      </w:r>
      <w:r>
        <w:rPr>
          <w:rFonts w:ascii="Times New Roman" w:hAnsi="Times New Roman"/>
          <w:spacing w:val="-2"/>
        </w:rPr>
        <w:t xml:space="preserve"> </w:t>
      </w:r>
      <w:r>
        <w:t>Trail,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Beaver</w:t>
      </w:r>
      <w:r>
        <w:rPr>
          <w:rFonts w:ascii="Times New Roman" w:hAnsi="Times New Roman"/>
        </w:rPr>
        <w:t xml:space="preserve"> </w:t>
      </w:r>
      <w:r>
        <w:t>Valley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headwaters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4"/>
        </w:rPr>
        <w:t xml:space="preserve"> </w:t>
      </w:r>
      <w:r>
        <w:t>three</w:t>
      </w:r>
      <w:r>
        <w:rPr>
          <w:rFonts w:ascii="Times New Roman" w:hAnsi="Times New Roman"/>
          <w:spacing w:val="5"/>
        </w:rPr>
        <w:t xml:space="preserve"> </w:t>
      </w:r>
      <w:r>
        <w:t>major</w:t>
      </w:r>
      <w:r>
        <w:rPr>
          <w:rFonts w:ascii="Times New Roman" w:hAnsi="Times New Roman"/>
          <w:spacing w:val="-14"/>
        </w:rPr>
        <w:t xml:space="preserve"> </w:t>
      </w:r>
      <w:r>
        <w:t>watersheds</w:t>
      </w:r>
      <w:r>
        <w:rPr>
          <w:rFonts w:ascii="Times New Roman" w:hAnsi="Times New Roman"/>
          <w:spacing w:val="-14"/>
        </w:rPr>
        <w:t xml:space="preserve"> </w:t>
      </w:r>
      <w:r>
        <w:t>which</w:t>
      </w:r>
      <w:r>
        <w:rPr>
          <w:rFonts w:ascii="Times New Roman" w:hAnsi="Times New Roman"/>
          <w:spacing w:val="-13"/>
        </w:rPr>
        <w:t xml:space="preserve"> </w:t>
      </w:r>
      <w:r>
        <w:t>flow</w:t>
      </w:r>
      <w:r>
        <w:rPr>
          <w:rFonts w:ascii="Times New Roman" w:hAnsi="Times New Roman"/>
          <w:spacing w:val="-14"/>
        </w:rPr>
        <w:t xml:space="preserve"> </w:t>
      </w:r>
      <w:r>
        <w:t>into</w:t>
      </w:r>
      <w:r>
        <w:rPr>
          <w:rFonts w:ascii="Times New Roman" w:hAnsi="Times New Roman"/>
          <w:spacing w:val="-14"/>
        </w:rPr>
        <w:t xml:space="preserve"> </w:t>
      </w:r>
      <w:r>
        <w:t>two</w:t>
      </w:r>
      <w:r>
        <w:rPr>
          <w:rFonts w:ascii="Times New Roman" w:hAnsi="Times New Roman"/>
          <w:spacing w:val="-14"/>
        </w:rPr>
        <w:t xml:space="preserve"> </w:t>
      </w:r>
      <w:r>
        <w:t>Great</w:t>
      </w:r>
      <w:r>
        <w:rPr>
          <w:rFonts w:ascii="Times New Roman" w:hAnsi="Times New Roman"/>
          <w:spacing w:val="-13"/>
        </w:rPr>
        <w:t xml:space="preserve"> </w:t>
      </w:r>
      <w:r>
        <w:t>Lakes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Georgian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Bay.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Grey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Highlands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contains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headwaters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Beaver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River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system,</w:t>
      </w:r>
      <w:r>
        <w:rPr>
          <w:rFonts w:ascii="Times New Roman" w:hAnsi="Times New Roman"/>
          <w:spacing w:val="-2"/>
        </w:rPr>
        <w:t xml:space="preserve"> </w:t>
      </w:r>
      <w:r>
        <w:t>Saugeen</w:t>
      </w:r>
      <w:r>
        <w:rPr>
          <w:rFonts w:ascii="Times New Roman" w:hAnsi="Times New Roman"/>
        </w:rPr>
        <w:t xml:space="preserve"> </w:t>
      </w:r>
      <w:r>
        <w:t>River</w:t>
      </w:r>
      <w:r>
        <w:rPr>
          <w:rFonts w:ascii="Times New Roman" w:hAnsi="Times New Roman"/>
        </w:rPr>
        <w:t xml:space="preserve"> </w:t>
      </w:r>
      <w:r>
        <w:t>system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Mad</w:t>
      </w:r>
      <w:r>
        <w:rPr>
          <w:rFonts w:ascii="Times New Roman" w:hAnsi="Times New Roman"/>
        </w:rPr>
        <w:t xml:space="preserve"> </w:t>
      </w:r>
      <w:r>
        <w:t>River</w:t>
      </w:r>
      <w:r>
        <w:rPr>
          <w:rFonts w:ascii="Times New Roman" w:hAnsi="Times New Roman"/>
        </w:rPr>
        <w:t xml:space="preserve"> </w:t>
      </w:r>
      <w:r>
        <w:t>system.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environment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characterized</w:t>
      </w:r>
      <w:r>
        <w:rPr>
          <w:rFonts w:ascii="Times New Roman" w:hAnsi="Times New Roman"/>
          <w:spacing w:val="-14"/>
        </w:rPr>
        <w:t xml:space="preserve"> </w:t>
      </w:r>
      <w:r>
        <w:t>by</w:t>
      </w:r>
      <w:r>
        <w:rPr>
          <w:rFonts w:ascii="Times New Roman" w:hAnsi="Times New Roman"/>
          <w:spacing w:val="-14"/>
        </w:rPr>
        <w:t xml:space="preserve"> </w:t>
      </w:r>
      <w:r>
        <w:t>many</w:t>
      </w:r>
      <w:r>
        <w:rPr>
          <w:rFonts w:ascii="Times New Roman" w:hAnsi="Times New Roman"/>
          <w:spacing w:val="-14"/>
        </w:rPr>
        <w:t xml:space="preserve"> </w:t>
      </w:r>
      <w:r>
        <w:t>forested</w:t>
      </w:r>
      <w:r>
        <w:rPr>
          <w:rFonts w:ascii="Times New Roman" w:hAnsi="Times New Roman"/>
          <w:spacing w:val="-13"/>
        </w:rPr>
        <w:t xml:space="preserve"> </w:t>
      </w:r>
      <w:r>
        <w:t>areas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provincially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significant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Arial" w:hAnsi="Arial"/>
          <w:i/>
        </w:rPr>
        <w:t>wetlands</w:t>
      </w:r>
      <w:r>
        <w:t>,</w:t>
      </w:r>
      <w:r>
        <w:rPr>
          <w:rFonts w:ascii="Times New Roman" w:hAnsi="Times New Roman"/>
          <w:spacing w:val="-14"/>
        </w:rPr>
        <w:t xml:space="preserve"> </w:t>
      </w:r>
      <w:r>
        <w:t>which</w:t>
      </w:r>
      <w:r>
        <w:rPr>
          <w:rFonts w:ascii="Times New Roman" w:hAnsi="Times New Roman"/>
          <w:spacing w:val="-14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distributed</w:t>
      </w:r>
      <w:r>
        <w:rPr>
          <w:rFonts w:ascii="Times New Roman" w:hAnsi="Times New Roman"/>
          <w:spacing w:val="-1"/>
        </w:rPr>
        <w:t xml:space="preserve"> </w:t>
      </w:r>
      <w:r>
        <w:t>across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  <w:spacing w:val="-1"/>
        </w:rPr>
        <w:t xml:space="preserve"> </w:t>
      </w:r>
      <w:r>
        <w:t>part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larger</w:t>
      </w:r>
      <w:r>
        <w:rPr>
          <w:rFonts w:ascii="Times New Roman" w:hAnsi="Times New Roman"/>
          <w:spacing w:val="-1"/>
        </w:rPr>
        <w:t xml:space="preserve"> </w:t>
      </w:r>
      <w:r>
        <w:t>ecosystem.</w:t>
      </w:r>
    </w:p>
    <w:p w14:paraId="23363F73" w14:textId="77777777" w:rsidR="0097579B" w:rsidRDefault="0097579B">
      <w:pPr>
        <w:pStyle w:val="BodyText"/>
        <w:spacing w:before="5"/>
        <w:rPr>
          <w:sz w:val="16"/>
        </w:rPr>
      </w:pPr>
    </w:p>
    <w:p w14:paraId="732CF6AA" w14:textId="5B000604" w:rsidR="0097579B" w:rsidRPr="00DA0EB9" w:rsidRDefault="00C73DD3">
      <w:pPr>
        <w:pStyle w:val="BodyText"/>
        <w:spacing w:line="276" w:lineRule="auto"/>
        <w:ind w:left="1732" w:right="455"/>
        <w:jc w:val="both"/>
      </w:pPr>
      <w:r>
        <w:t>Population</w:t>
      </w:r>
      <w:r>
        <w:rPr>
          <w:rFonts w:ascii="Times New Roman"/>
        </w:rPr>
        <w:t xml:space="preserve"> </w:t>
      </w:r>
      <w:r>
        <w:t>projections</w:t>
      </w:r>
      <w:r>
        <w:rPr>
          <w:rFonts w:ascii="Times New Roman"/>
        </w:rPr>
        <w:t xml:space="preserve"> </w:t>
      </w:r>
      <w:r>
        <w:t>completed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rPr>
          <w:spacing w:val="-2"/>
        </w:rPr>
        <w:t>review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(Growth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Allocations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Issues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Report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Growth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Management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Strategy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Report)</w:t>
      </w:r>
      <w:r>
        <w:rPr>
          <w:rFonts w:ascii="Times New Roman"/>
          <w:spacing w:val="-2"/>
        </w:rPr>
        <w:t xml:space="preserve"> </w:t>
      </w:r>
      <w:r>
        <w:t>forecast</w:t>
      </w:r>
      <w:r>
        <w:t>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population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continue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slow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modest</w:t>
      </w:r>
      <w:r>
        <w:rPr>
          <w:rFonts w:ascii="Times New Roman"/>
        </w:rPr>
        <w:t xml:space="preserve"> </w:t>
      </w:r>
      <w:r>
        <w:t>increase,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reach</w:t>
      </w:r>
      <w:r>
        <w:rPr>
          <w:rFonts w:ascii="Times New Roman"/>
          <w:spacing w:val="-12"/>
        </w:rPr>
        <w:t xml:space="preserve"> </w:t>
      </w:r>
      <w:r>
        <w:t>approximately</w:t>
      </w:r>
      <w:r>
        <w:rPr>
          <w:rFonts w:ascii="Times New Roman"/>
          <w:spacing w:val="-12"/>
        </w:rPr>
        <w:t xml:space="preserve"> </w:t>
      </w:r>
      <w:r>
        <w:t>11,500</w:t>
      </w:r>
      <w:r>
        <w:rPr>
          <w:rFonts w:ascii="Times New Roman"/>
          <w:spacing w:val="-12"/>
        </w:rPr>
        <w:t xml:space="preserve"> </w:t>
      </w:r>
      <w:r>
        <w:t>person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year</w:t>
      </w:r>
      <w:r>
        <w:rPr>
          <w:rFonts w:ascii="Times New Roman"/>
          <w:spacing w:val="-13"/>
        </w:rPr>
        <w:t xml:space="preserve"> </w:t>
      </w:r>
      <w:r>
        <w:t>2016,</w:t>
      </w:r>
      <w:r>
        <w:rPr>
          <w:rFonts w:ascii="Times New Roman"/>
          <w:spacing w:val="-11"/>
        </w:rPr>
        <w:t xml:space="preserve"> </w:t>
      </w:r>
      <w:r>
        <w:t>12,400</w:t>
      </w:r>
      <w:r>
        <w:rPr>
          <w:rFonts w:ascii="Times New Roman"/>
          <w:spacing w:val="-13"/>
        </w:rPr>
        <w:t xml:space="preserve"> </w:t>
      </w:r>
      <w:r>
        <w:t>persons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year</w:t>
      </w:r>
      <w:r>
        <w:rPr>
          <w:rFonts w:ascii="Times New Roman"/>
        </w:rPr>
        <w:t xml:space="preserve"> </w:t>
      </w:r>
      <w:r>
        <w:t>2021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12,</w:t>
      </w:r>
      <w:r>
        <w:rPr>
          <w:rFonts w:ascii="Times New Roman"/>
        </w:rPr>
        <w:t xml:space="preserve"> </w:t>
      </w:r>
      <w:r>
        <w:t>900</w:t>
      </w:r>
      <w:r>
        <w:rPr>
          <w:rFonts w:ascii="Times New Roman"/>
        </w:rPr>
        <w:t xml:space="preserve"> </w:t>
      </w:r>
      <w:r>
        <w:t>persons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year</w:t>
      </w:r>
      <w:r>
        <w:rPr>
          <w:rFonts w:ascii="Times New Roman"/>
        </w:rPr>
        <w:t xml:space="preserve"> </w:t>
      </w:r>
      <w:r>
        <w:t>2026.</w:t>
      </w:r>
    </w:p>
    <w:p w14:paraId="1EFFDA6F" w14:textId="77777777" w:rsidR="0097579B" w:rsidRDefault="00C73DD3">
      <w:pPr>
        <w:pStyle w:val="BodyText"/>
        <w:spacing w:before="196" w:line="276" w:lineRule="auto"/>
        <w:ind w:left="1733" w:right="453" w:hanging="1"/>
        <w:jc w:val="both"/>
      </w:pPr>
      <w:r>
        <w:rPr>
          <w:spacing w:val="-2"/>
        </w:rPr>
        <w:t>Historically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agriculture-based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economy,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Highlands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continues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agriculturally</w:t>
      </w:r>
      <w:r>
        <w:rPr>
          <w:rFonts w:ascii="Times New Roman"/>
          <w:spacing w:val="-2"/>
        </w:rPr>
        <w:t xml:space="preserve"> </w:t>
      </w:r>
      <w:r>
        <w:t>oriented,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contributes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  <w:spacing w:val="-1"/>
        </w:rPr>
        <w:t xml:space="preserve"> </w:t>
      </w:r>
      <w:r>
        <w:t>economy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defines</w:t>
      </w:r>
      <w:r>
        <w:rPr>
          <w:rFonts w:ascii="Times New Roman"/>
        </w:rPr>
        <w:t xml:space="preserve"> </w:t>
      </w:r>
      <w:r w:rsidRPr="00BA4EB5">
        <w:rPr>
          <w:rFonts w:asciiTheme="minorHAnsi" w:hAnsiTheme="minorHAnsi" w:cstheme="minorHAnsi"/>
        </w:rPr>
        <w:t xml:space="preserve">its </w:t>
      </w:r>
      <w:r w:rsidRPr="00BA4EB5">
        <w:rPr>
          <w:rFonts w:asciiTheme="minorHAnsi" w:hAnsiTheme="minorHAnsi" w:cstheme="minorHAnsi"/>
          <w:i/>
        </w:rPr>
        <w:t>rural</w:t>
      </w:r>
      <w:r w:rsidRPr="00BA4EB5">
        <w:rPr>
          <w:rFonts w:asciiTheme="minorHAnsi" w:hAnsiTheme="minorHAnsi" w:cstheme="minorHAnsi"/>
          <w:spacing w:val="-1"/>
        </w:rPr>
        <w:t xml:space="preserve"> </w:t>
      </w:r>
      <w:r w:rsidRPr="00BA4EB5">
        <w:rPr>
          <w:rFonts w:asciiTheme="minorHAnsi" w:hAnsiTheme="minorHAnsi" w:cstheme="minorHAnsi"/>
          <w:i/>
        </w:rPr>
        <w:t>character</w:t>
      </w:r>
      <w:r w:rsidRPr="00BA4EB5">
        <w:rPr>
          <w:rFonts w:asciiTheme="minorHAnsi" w:hAnsiTheme="minorHAnsi" w:cstheme="minorHAnsi"/>
        </w:rPr>
        <w:t>, but</w:t>
      </w:r>
      <w:r>
        <w:rPr>
          <w:rFonts w:ascii="Times New Roman"/>
        </w:rPr>
        <w:t xml:space="preserve"> </w:t>
      </w:r>
      <w:r>
        <w:t>today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known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year</w:t>
      </w:r>
      <w:r>
        <w:rPr>
          <w:rFonts w:ascii="Times New Roman"/>
        </w:rPr>
        <w:t xml:space="preserve"> </w:t>
      </w:r>
      <w:r>
        <w:t>round</w:t>
      </w:r>
      <w:r>
        <w:rPr>
          <w:rFonts w:ascii="Times New Roman"/>
        </w:rPr>
        <w:t xml:space="preserve"> </w:t>
      </w:r>
      <w:r>
        <w:t>recreational/tourism</w:t>
      </w:r>
      <w:r>
        <w:rPr>
          <w:rFonts w:ascii="Times New Roman"/>
        </w:rPr>
        <w:t xml:space="preserve"> </w:t>
      </w:r>
      <w:r>
        <w:t>opportunities,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natural</w:t>
      </w:r>
      <w:r>
        <w:rPr>
          <w:rFonts w:ascii="Times New Roman"/>
          <w:spacing w:val="-11"/>
        </w:rPr>
        <w:t xml:space="preserve"> </w:t>
      </w:r>
      <w:r>
        <w:t>heritage</w:t>
      </w:r>
      <w:r>
        <w:rPr>
          <w:rFonts w:ascii="Times New Roman"/>
          <w:spacing w:val="-9"/>
        </w:rPr>
        <w:t xml:space="preserve"> </w:t>
      </w:r>
      <w:r>
        <w:t>features</w:t>
      </w:r>
      <w:r>
        <w:rPr>
          <w:rFonts w:ascii="Times New Roman"/>
          <w:spacing w:val="-9"/>
        </w:rPr>
        <w:t xml:space="preserve"> </w:t>
      </w:r>
      <w:r>
        <w:t>including</w:t>
      </w:r>
      <w:r>
        <w:rPr>
          <w:rFonts w:ascii="Times New Roman"/>
          <w:spacing w:val="-10"/>
        </w:rPr>
        <w:t xml:space="preserve"> </w:t>
      </w:r>
      <w:r>
        <w:t>Old</w:t>
      </w:r>
      <w:r>
        <w:rPr>
          <w:rFonts w:ascii="Times New Roman"/>
          <w:spacing w:val="-9"/>
        </w:rPr>
        <w:t xml:space="preserve"> </w:t>
      </w:r>
      <w:r>
        <w:t>Baldy,</w:t>
      </w:r>
      <w:r>
        <w:rPr>
          <w:rFonts w:ascii="Times New Roman"/>
          <w:spacing w:val="-9"/>
        </w:rPr>
        <w:t xml:space="preserve"> </w:t>
      </w:r>
      <w:r>
        <w:t>Trails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Kimberley</w:t>
      </w:r>
      <w:r>
        <w:rPr>
          <w:rFonts w:ascii="Times New Roman"/>
          <w:spacing w:val="-9"/>
        </w:rPr>
        <w:t xml:space="preserve"> </w:t>
      </w:r>
      <w:r>
        <w:t>Forest,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specialty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supporting</w:t>
      </w:r>
      <w:r>
        <w:rPr>
          <w:rFonts w:ascii="Times New Roman"/>
          <w:spacing w:val="-3"/>
        </w:rPr>
        <w:t xml:space="preserve"> </w:t>
      </w:r>
      <w:proofErr w:type="spellStart"/>
      <w:r>
        <w:t>agri</w:t>
      </w:r>
      <w:proofErr w:type="spellEnd"/>
      <w:r>
        <w:t>-tourism.</w:t>
      </w:r>
    </w:p>
    <w:p w14:paraId="586BA5C5" w14:textId="77777777" w:rsidR="0097579B" w:rsidRDefault="0097579B">
      <w:pPr>
        <w:pStyle w:val="BodyText"/>
        <w:spacing w:before="7"/>
        <w:rPr>
          <w:sz w:val="16"/>
        </w:rPr>
      </w:pPr>
    </w:p>
    <w:p w14:paraId="34C3616A" w14:textId="77777777" w:rsidR="0097579B" w:rsidRDefault="00C73DD3">
      <w:pPr>
        <w:pStyle w:val="Heading2"/>
        <w:numPr>
          <w:ilvl w:val="1"/>
          <w:numId w:val="87"/>
        </w:numPr>
        <w:tabs>
          <w:tab w:val="left" w:pos="1739"/>
          <w:tab w:val="left" w:pos="1740"/>
        </w:tabs>
      </w:pPr>
      <w:bookmarkStart w:id="4" w:name="1.2._Municipal_Vision"/>
      <w:bookmarkStart w:id="5" w:name="_bookmark2"/>
      <w:bookmarkEnd w:id="4"/>
      <w:bookmarkEnd w:id="5"/>
      <w:r>
        <w:rPr>
          <w:spacing w:val="-15"/>
        </w:rPr>
        <w:t>Municipal</w:t>
      </w:r>
      <w:r>
        <w:rPr>
          <w:rFonts w:ascii="Times New Roman"/>
          <w:i w:val="0"/>
          <w:spacing w:val="-10"/>
        </w:rPr>
        <w:t xml:space="preserve"> </w:t>
      </w:r>
      <w:r>
        <w:rPr>
          <w:spacing w:val="-2"/>
        </w:rPr>
        <w:t>Vision</w:t>
      </w:r>
    </w:p>
    <w:p w14:paraId="467CFA19" w14:textId="77777777" w:rsidR="0097579B" w:rsidRDefault="0097579B">
      <w:pPr>
        <w:pStyle w:val="BodyText"/>
        <w:spacing w:before="1"/>
        <w:rPr>
          <w:rFonts w:ascii="Arial"/>
          <w:i/>
          <w:sz w:val="25"/>
        </w:rPr>
      </w:pPr>
    </w:p>
    <w:p w14:paraId="43935BB6" w14:textId="07EDE49A" w:rsidR="0097579B" w:rsidRDefault="003A14ED">
      <w:pPr>
        <w:pStyle w:val="BodyText"/>
        <w:spacing w:line="276" w:lineRule="auto"/>
        <w:ind w:left="1732" w:right="454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Vision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healthy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vibrant</w:t>
      </w:r>
      <w:r w:rsidR="00B06DCE">
        <w:t xml:space="preserve"> </w:t>
      </w:r>
      <w:r>
        <w:t>rural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“</w:t>
      </w:r>
      <w:r>
        <w:rPr>
          <w:rFonts w:ascii="Arial" w:hAnsi="Arial"/>
          <w:i/>
          <w:spacing w:val="-2"/>
        </w:rPr>
        <w:t>community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communities”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celebrating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its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diverse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creative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culture,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promoting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2"/>
        </w:rPr>
        <w:t>its</w:t>
      </w:r>
      <w:r>
        <w:rPr>
          <w:rFonts w:ascii="Times New Roman" w:hAnsi="Times New Roman"/>
          <w:spacing w:val="-2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base,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environment.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was</w:t>
      </w:r>
      <w:r>
        <w:rPr>
          <w:rFonts w:ascii="Times New Roman" w:hAnsi="Times New Roman"/>
          <w:spacing w:val="-4"/>
        </w:rPr>
        <w:t xml:space="preserve"> </w:t>
      </w:r>
      <w:r>
        <w:t>established</w:t>
      </w:r>
      <w:r>
        <w:rPr>
          <w:rFonts w:ascii="Times New Roman" w:hAnsi="Times New Roman"/>
          <w:spacing w:val="-4"/>
        </w:rPr>
        <w:t xml:space="preserve"> </w:t>
      </w:r>
      <w:r>
        <w:t>as</w:t>
      </w:r>
      <w:r>
        <w:rPr>
          <w:rFonts w:ascii="Times New Roman" w:hAnsi="Times New Roman"/>
          <w:spacing w:val="-3"/>
        </w:rPr>
        <w:t xml:space="preserve"> </w:t>
      </w:r>
      <w:r>
        <w:t>part</w:t>
      </w:r>
      <w:r>
        <w:rPr>
          <w:rFonts w:ascii="Times New Roman" w:hAnsi="Times New Roman"/>
          <w:spacing w:val="-5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Municipality’s</w:t>
      </w:r>
      <w:r>
        <w:rPr>
          <w:rFonts w:ascii="Times New Roman" w:hAnsi="Times New Roman"/>
          <w:spacing w:val="-14"/>
        </w:rPr>
        <w:t xml:space="preserve"> </w:t>
      </w:r>
      <w:r>
        <w:t>Strategic</w:t>
      </w:r>
      <w:r>
        <w:rPr>
          <w:rFonts w:ascii="Times New Roman" w:hAnsi="Times New Roman"/>
          <w:spacing w:val="-14"/>
        </w:rPr>
        <w:t xml:space="preserve"> </w:t>
      </w:r>
      <w:r>
        <w:t>Plan</w:t>
      </w:r>
      <w:r>
        <w:rPr>
          <w:rFonts w:ascii="Times New Roman" w:hAnsi="Times New Roman"/>
          <w:spacing w:val="-13"/>
        </w:rPr>
        <w:t xml:space="preserve"> </w:t>
      </w:r>
      <w:r>
        <w:t>which</w:t>
      </w:r>
      <w:r>
        <w:rPr>
          <w:rFonts w:ascii="Times New Roman" w:hAnsi="Times New Roman"/>
          <w:spacing w:val="-14"/>
        </w:rPr>
        <w:t xml:space="preserve"> </w:t>
      </w:r>
      <w:r>
        <w:t>was</w:t>
      </w:r>
      <w:r>
        <w:rPr>
          <w:rFonts w:ascii="Times New Roman" w:hAnsi="Times New Roman"/>
          <w:spacing w:val="-14"/>
        </w:rPr>
        <w:t xml:space="preserve"> </w:t>
      </w:r>
      <w:r>
        <w:t>approved</w:t>
      </w:r>
      <w:r>
        <w:rPr>
          <w:rFonts w:ascii="Times New Roman" w:hAnsi="Times New Roman"/>
          <w:spacing w:val="-13"/>
        </w:rPr>
        <w:t xml:space="preserve"> </w:t>
      </w:r>
      <w:r>
        <w:t>by</w:t>
      </w:r>
      <w:r>
        <w:rPr>
          <w:rFonts w:ascii="Times New Roman" w:hAnsi="Times New Roman"/>
          <w:spacing w:val="-12"/>
        </w:rPr>
        <w:t xml:space="preserve"> </w:t>
      </w:r>
      <w:r>
        <w:t>Council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September</w:t>
      </w:r>
      <w:r>
        <w:rPr>
          <w:rFonts w:ascii="Times New Roman" w:hAnsi="Times New Roman"/>
          <w:spacing w:val="-12"/>
        </w:rPr>
        <w:t xml:space="preserve"> </w:t>
      </w:r>
      <w:r>
        <w:t>9,</w:t>
      </w:r>
      <w:r>
        <w:rPr>
          <w:rFonts w:ascii="Times New Roman" w:hAnsi="Times New Roman"/>
          <w:spacing w:val="-14"/>
        </w:rPr>
        <w:t xml:space="preserve"> </w:t>
      </w:r>
      <w:r>
        <w:t>2013.</w:t>
      </w:r>
    </w:p>
    <w:p w14:paraId="07322BAA" w14:textId="77777777" w:rsidR="0097579B" w:rsidRDefault="0097579B" w:rsidP="00EE3D15">
      <w:pPr>
        <w:spacing w:line="276" w:lineRule="auto"/>
        <w:jc w:val="both"/>
        <w:sectPr w:rsidR="0097579B">
          <w:footerReference w:type="even" r:id="rId11"/>
          <w:footerReference w:type="default" r:id="rId12"/>
          <w:pgSz w:w="12240" w:h="15840"/>
          <w:pgMar w:top="1400" w:right="1100" w:bottom="1640" w:left="1200" w:header="0" w:footer="1452" w:gutter="0"/>
          <w:pgNumType w:start="3"/>
          <w:cols w:space="720"/>
        </w:sectPr>
      </w:pPr>
    </w:p>
    <w:p w14:paraId="2AC1C45E" w14:textId="77777777" w:rsidR="0097579B" w:rsidRDefault="00C73DD3">
      <w:pPr>
        <w:pStyle w:val="BodyText"/>
        <w:spacing w:before="38" w:line="276" w:lineRule="auto"/>
        <w:ind w:left="1740" w:right="455" w:hanging="1"/>
        <w:jc w:val="both"/>
      </w:pPr>
      <w:r>
        <w:lastRenderedPageBreak/>
        <w:t>The</w:t>
      </w:r>
      <w:r>
        <w:rPr>
          <w:rFonts w:ascii="Times New Roman" w:hAnsi="Times New Roman"/>
        </w:rPr>
        <w:t xml:space="preserve"> </w:t>
      </w:r>
      <w:r>
        <w:t>Municipality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(MGHOP)</w:t>
      </w:r>
      <w:r>
        <w:rPr>
          <w:rFonts w:ascii="Times New Roman" w:hAnsi="Times New Roman"/>
        </w:rPr>
        <w:t xml:space="preserve"> </w:t>
      </w:r>
      <w:r>
        <w:t>sets</w:t>
      </w:r>
      <w:r>
        <w:rPr>
          <w:rFonts w:ascii="Times New Roman" w:hAnsi="Times New Roman"/>
        </w:rPr>
        <w:t xml:space="preserve"> </w:t>
      </w:r>
      <w:r>
        <w:t>out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assessing</w:t>
      </w:r>
      <w:r>
        <w:rPr>
          <w:rFonts w:ascii="Times New Roman" w:hAnsi="Times New Roman"/>
        </w:rPr>
        <w:t xml:space="preserve"> </w:t>
      </w:r>
      <w:r>
        <w:t>growth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proposals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provides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framework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ties</w:t>
      </w:r>
      <w:r>
        <w:rPr>
          <w:rFonts w:ascii="Times New Roman" w:hAnsi="Times New Roman"/>
        </w:rPr>
        <w:t xml:space="preserve"> </w:t>
      </w:r>
      <w:proofErr w:type="gramStart"/>
      <w:r>
        <w:t>in</w:t>
      </w:r>
      <w:r>
        <w:rPr>
          <w:rFonts w:ascii="Times New Roman" w:hAnsi="Times New Roman"/>
        </w:rPr>
        <w:t xml:space="preserve"> </w:t>
      </w:r>
      <w:r>
        <w:t>to</w:t>
      </w:r>
      <w:proofErr w:type="gramEnd"/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vision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values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Municipality’s</w:t>
      </w:r>
      <w:r>
        <w:rPr>
          <w:rFonts w:ascii="Times New Roman" w:hAnsi="Times New Roman"/>
        </w:rPr>
        <w:t xml:space="preserve"> </w:t>
      </w:r>
      <w:r>
        <w:t>Strategic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Cultural</w:t>
      </w:r>
      <w:r>
        <w:rPr>
          <w:rFonts w:ascii="Times New Roman" w:hAnsi="Times New Roman"/>
        </w:rPr>
        <w:t xml:space="preserve"> </w:t>
      </w:r>
      <w:r>
        <w:t>Plan.</w:t>
      </w:r>
    </w:p>
    <w:p w14:paraId="6697190C" w14:textId="77777777" w:rsidR="0097579B" w:rsidRDefault="0097579B">
      <w:pPr>
        <w:pStyle w:val="BodyText"/>
        <w:spacing w:before="5"/>
        <w:rPr>
          <w:sz w:val="16"/>
        </w:rPr>
      </w:pPr>
    </w:p>
    <w:p w14:paraId="4DA8C577" w14:textId="0848C887" w:rsidR="0097579B" w:rsidRDefault="00C73DD3">
      <w:pPr>
        <w:pStyle w:val="BodyText"/>
        <w:spacing w:line="276" w:lineRule="auto"/>
        <w:ind w:left="1739" w:right="455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Strategic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tool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helps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Council,</w:t>
      </w:r>
      <w:r>
        <w:rPr>
          <w:rFonts w:ascii="Times New Roman" w:hAnsi="Times New Roman"/>
        </w:rPr>
        <w:t xml:space="preserve"> </w:t>
      </w:r>
      <w:r>
        <w:t>Administration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Community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Members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try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achieve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9"/>
        </w:rPr>
        <w:t xml:space="preserve"> </w:t>
      </w:r>
      <w:proofErr w:type="gramStart"/>
      <w:r>
        <w:rPr>
          <w:spacing w:val="-4"/>
        </w:rPr>
        <w:t>long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range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vision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Grey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Highlands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healthy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vibrant</w:t>
      </w:r>
      <w:r>
        <w:rPr>
          <w:rFonts w:ascii="Times New Roman" w:hAnsi="Times New Roman"/>
          <w:spacing w:val="-4"/>
        </w:rPr>
        <w:t xml:space="preserve"> </w:t>
      </w:r>
      <w:r>
        <w:t>rural</w:t>
      </w:r>
      <w:r>
        <w:rPr>
          <w:rFonts w:ascii="Times New Roman" w:hAnsi="Times New Roman"/>
        </w:rPr>
        <w:t xml:space="preserve"> </w:t>
      </w:r>
      <w:r>
        <w:t>“</w:t>
      </w:r>
      <w:r>
        <w:rPr>
          <w:rFonts w:ascii="Arial" w:hAnsi="Arial"/>
          <w:i/>
        </w:rPr>
        <w:t>community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communities”</w:t>
      </w:r>
      <w:r>
        <w:rPr>
          <w:rFonts w:ascii="Times New Roman" w:hAnsi="Times New Roman"/>
        </w:rPr>
        <w:t xml:space="preserve"> </w:t>
      </w:r>
      <w:r>
        <w:t>celebrating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diverse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creative</w:t>
      </w:r>
      <w:r>
        <w:rPr>
          <w:rFonts w:ascii="Times New Roman" w:hAnsi="Times New Roman"/>
        </w:rPr>
        <w:t xml:space="preserve"> </w:t>
      </w:r>
      <w:r>
        <w:t>culture,</w:t>
      </w:r>
      <w:r>
        <w:rPr>
          <w:rFonts w:ascii="Times New Roman" w:hAnsi="Times New Roman"/>
        </w:rPr>
        <w:t xml:space="preserve"> </w:t>
      </w:r>
      <w:r>
        <w:t>promoting</w:t>
      </w:r>
      <w:r>
        <w:rPr>
          <w:rFonts w:ascii="Times New Roman" w:hAnsi="Times New Roman"/>
        </w:rPr>
        <w:t xml:space="preserve"> </w:t>
      </w:r>
      <w:r>
        <w:t>its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base,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environment</w:t>
      </w:r>
      <w:r>
        <w:t>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vision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achieved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values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integrity,</w:t>
      </w:r>
      <w:r>
        <w:rPr>
          <w:rFonts w:ascii="Times New Roman" w:hAnsi="Times New Roman"/>
        </w:rPr>
        <w:t xml:space="preserve"> </w:t>
      </w:r>
      <w:r>
        <w:t>accountability</w:t>
      </w:r>
      <w:r w:rsidRPr="003A14ED">
        <w:rPr>
          <w:rFonts w:asciiTheme="minorHAnsi" w:hAnsiTheme="minorHAnsi" w:cstheme="minorHAnsi"/>
        </w:rPr>
        <w:t xml:space="preserve">, </w:t>
      </w:r>
      <w:r w:rsidRPr="003A14ED">
        <w:rPr>
          <w:rFonts w:asciiTheme="minorHAnsi" w:hAnsiTheme="minorHAnsi" w:cstheme="minorHAnsi"/>
        </w:rPr>
        <w:t>respect</w:t>
      </w:r>
      <w:r>
        <w:t>,</w:t>
      </w:r>
      <w:r>
        <w:rPr>
          <w:rFonts w:ascii="Times New Roman" w:hAnsi="Times New Roman"/>
        </w:rPr>
        <w:t xml:space="preserve"> </w:t>
      </w:r>
      <w:r>
        <w:t>tradition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excellence</w:t>
      </w:r>
      <w:r>
        <w:rPr>
          <w:spacing w:val="-2"/>
        </w:rPr>
        <w:t>.</w:t>
      </w:r>
    </w:p>
    <w:p w14:paraId="5EAC337B" w14:textId="77777777" w:rsidR="0097579B" w:rsidRDefault="0097579B">
      <w:pPr>
        <w:pStyle w:val="BodyText"/>
        <w:spacing w:before="3"/>
        <w:rPr>
          <w:sz w:val="16"/>
        </w:rPr>
      </w:pPr>
    </w:p>
    <w:p w14:paraId="0F3FD9F1" w14:textId="07D148FD" w:rsidR="0097579B" w:rsidRDefault="00C73DD3">
      <w:pPr>
        <w:pStyle w:val="BodyText"/>
        <w:spacing w:line="276" w:lineRule="auto"/>
        <w:ind w:left="1739" w:right="452"/>
        <w:jc w:val="both"/>
      </w:pPr>
      <w:r>
        <w:t>The</w:t>
      </w:r>
      <w:r>
        <w:rPr>
          <w:rFonts w:ascii="Times New Roman" w:hAnsi="Times New Roman"/>
        </w:rPr>
        <w:t xml:space="preserve"> </w:t>
      </w:r>
      <w:r>
        <w:t>Strategic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also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“</w:t>
      </w:r>
      <w:r>
        <w:t>Communit</w:t>
      </w:r>
      <w:r>
        <w:t>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Econom</w:t>
      </w:r>
      <w:r>
        <w:t>ic</w:t>
      </w:r>
      <w:r>
        <w:rPr>
          <w:rFonts w:ascii="Times New Roman" w:hAnsi="Times New Roman"/>
          <w:spacing w:val="40"/>
        </w:rPr>
        <w:t xml:space="preserve"> </w:t>
      </w:r>
      <w:r>
        <w:t>Development</w:t>
      </w:r>
      <w:proofErr w:type="gramStart"/>
      <w:r>
        <w:t>”</w:t>
      </w:r>
      <w:proofErr w:type="gramEnd"/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“</w:t>
      </w:r>
      <w:r>
        <w:t>Sustainable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Principled</w:t>
      </w:r>
      <w:r>
        <w:rPr>
          <w:rFonts w:ascii="Times New Roman" w:hAnsi="Times New Roman"/>
        </w:rPr>
        <w:t xml:space="preserve"> </w:t>
      </w:r>
      <w:r>
        <w:t>Growth</w:t>
      </w:r>
      <w:r>
        <w:t>”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Strategic</w:t>
      </w:r>
      <w:r>
        <w:rPr>
          <w:rFonts w:ascii="Times New Roman" w:hAnsi="Times New Roman"/>
        </w:rPr>
        <w:t xml:space="preserve"> </w:t>
      </w:r>
      <w:r>
        <w:t>Priorities.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changing</w:t>
      </w:r>
      <w:r>
        <w:rPr>
          <w:rFonts w:ascii="Times New Roman" w:hAnsi="Times New Roman"/>
        </w:rPr>
        <w:t xml:space="preserve"> </w:t>
      </w:r>
      <w:r>
        <w:t>economy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occurring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around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opportunities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constantly</w:t>
      </w:r>
      <w:r>
        <w:rPr>
          <w:rFonts w:ascii="Times New Roman" w:hAnsi="Times New Roman"/>
        </w:rPr>
        <w:t xml:space="preserve"> </w:t>
      </w:r>
      <w:r>
        <w:t>emerging.</w:t>
      </w:r>
      <w:r>
        <w:rPr>
          <w:rFonts w:ascii="Times New Roman" w:hAnsi="Times New Roman"/>
        </w:rPr>
        <w:t xml:space="preserve"> </w:t>
      </w:r>
      <w:r w:rsidRPr="00933F5E">
        <w:rPr>
          <w:spacing w:val="-2"/>
        </w:rPr>
        <w:t>These</w:t>
      </w:r>
      <w:r w:rsidRPr="00933F5E">
        <w:rPr>
          <w:rFonts w:ascii="Times New Roman" w:hAnsi="Times New Roman"/>
          <w:spacing w:val="-9"/>
        </w:rPr>
        <w:t xml:space="preserve"> </w:t>
      </w:r>
      <w:r w:rsidRPr="00933F5E">
        <w:rPr>
          <w:spacing w:val="-2"/>
        </w:rPr>
        <w:t>circumstances</w:t>
      </w:r>
      <w:r w:rsidRPr="00933F5E">
        <w:rPr>
          <w:rFonts w:ascii="Times New Roman" w:hAnsi="Times New Roman"/>
          <w:spacing w:val="-7"/>
        </w:rPr>
        <w:t xml:space="preserve"> </w:t>
      </w:r>
      <w:r w:rsidRPr="00933F5E">
        <w:rPr>
          <w:spacing w:val="-2"/>
        </w:rPr>
        <w:t>are</w:t>
      </w:r>
      <w:r w:rsidRPr="00933F5E">
        <w:rPr>
          <w:rFonts w:ascii="Times New Roman" w:hAnsi="Times New Roman"/>
          <w:spacing w:val="-9"/>
        </w:rPr>
        <w:t xml:space="preserve"> </w:t>
      </w:r>
      <w:r w:rsidRPr="00933F5E">
        <w:rPr>
          <w:spacing w:val="-2"/>
        </w:rPr>
        <w:t>challenging</w:t>
      </w:r>
      <w:r w:rsidRPr="00933F5E">
        <w:rPr>
          <w:rFonts w:ascii="Times New Roman" w:hAnsi="Times New Roman"/>
          <w:spacing w:val="-10"/>
        </w:rPr>
        <w:t xml:space="preserve"> </w:t>
      </w:r>
      <w:r w:rsidRPr="00933F5E">
        <w:rPr>
          <w:rFonts w:asciiTheme="minorHAnsi" w:hAnsiTheme="minorHAnsi" w:cstheme="minorHAnsi"/>
          <w:spacing w:val="-2"/>
        </w:rPr>
        <w:t>fundamental</w:t>
      </w:r>
      <w:r w:rsidRPr="00933F5E">
        <w:rPr>
          <w:rFonts w:asciiTheme="minorHAnsi" w:hAnsiTheme="minorHAnsi" w:cstheme="minorHAnsi"/>
          <w:spacing w:val="-8"/>
        </w:rPr>
        <w:t xml:space="preserve"> </w:t>
      </w:r>
      <w:r w:rsidRPr="00933F5E">
        <w:rPr>
          <w:rFonts w:asciiTheme="minorHAnsi" w:hAnsiTheme="minorHAnsi" w:cstheme="minorHAnsi"/>
          <w:i/>
          <w:spacing w:val="-2"/>
        </w:rPr>
        <w:t>community</w:t>
      </w:r>
      <w:r w:rsidRPr="00933F5E">
        <w:rPr>
          <w:rFonts w:asciiTheme="minorHAnsi" w:hAnsiTheme="minorHAnsi" w:cstheme="minorHAnsi"/>
          <w:spacing w:val="-7"/>
        </w:rPr>
        <w:t xml:space="preserve"> </w:t>
      </w:r>
      <w:r w:rsidRPr="00933F5E">
        <w:rPr>
          <w:rFonts w:asciiTheme="minorHAnsi" w:hAnsiTheme="minorHAnsi" w:cstheme="minorHAnsi"/>
          <w:spacing w:val="-2"/>
        </w:rPr>
        <w:t>characteristics</w:t>
      </w:r>
      <w:r w:rsidRPr="00933F5E">
        <w:rPr>
          <w:spacing w:val="-2"/>
        </w:rPr>
        <w:t>,</w:t>
      </w:r>
      <w:r w:rsidRPr="00933F5E">
        <w:rPr>
          <w:rFonts w:ascii="Times New Roman" w:hAnsi="Times New Roman"/>
          <w:spacing w:val="-6"/>
        </w:rPr>
        <w:t xml:space="preserve"> </w:t>
      </w:r>
      <w:proofErr w:type="gramStart"/>
      <w:r w:rsidRPr="00933F5E">
        <w:rPr>
          <w:spacing w:val="-2"/>
        </w:rPr>
        <w:t>including:</w:t>
      </w:r>
      <w:proofErr w:type="gramEnd"/>
      <w:r w:rsidRPr="00933F5E">
        <w:rPr>
          <w:rFonts w:ascii="Times New Roman" w:hAnsi="Times New Roman"/>
          <w:spacing w:val="-2"/>
        </w:rPr>
        <w:t xml:space="preserve"> </w:t>
      </w:r>
      <w:r w:rsidRPr="00933F5E">
        <w:t>identity,</w:t>
      </w:r>
      <w:r w:rsidRPr="00933F5E">
        <w:rPr>
          <w:rFonts w:ascii="Times New Roman" w:hAnsi="Times New Roman"/>
        </w:rPr>
        <w:t xml:space="preserve"> </w:t>
      </w:r>
      <w:r w:rsidRPr="00933F5E">
        <w:t>business</w:t>
      </w:r>
      <w:r w:rsidRPr="00933F5E">
        <w:rPr>
          <w:rFonts w:ascii="Times New Roman" w:hAnsi="Times New Roman"/>
        </w:rPr>
        <w:t xml:space="preserve"> </w:t>
      </w:r>
      <w:r w:rsidRPr="00933F5E">
        <w:t>opportunities,</w:t>
      </w:r>
      <w:r w:rsidRPr="00933F5E">
        <w:rPr>
          <w:rFonts w:ascii="Times New Roman" w:hAnsi="Times New Roman"/>
        </w:rPr>
        <w:t xml:space="preserve"> </w:t>
      </w:r>
      <w:r w:rsidRPr="00933F5E">
        <w:t>cultural</w:t>
      </w:r>
      <w:r w:rsidRPr="00933F5E">
        <w:rPr>
          <w:rFonts w:ascii="Times New Roman" w:hAnsi="Times New Roman"/>
        </w:rPr>
        <w:t xml:space="preserve"> </w:t>
      </w:r>
      <w:r w:rsidRPr="00933F5E">
        <w:t>heritage,</w:t>
      </w:r>
      <w:r w:rsidRPr="00933F5E">
        <w:rPr>
          <w:rFonts w:ascii="Times New Roman" w:hAnsi="Times New Roman"/>
        </w:rPr>
        <w:t xml:space="preserve"> </w:t>
      </w:r>
      <w:r w:rsidRPr="00933F5E">
        <w:t>and</w:t>
      </w:r>
      <w:r w:rsidRPr="00933F5E">
        <w:rPr>
          <w:rFonts w:ascii="Times New Roman" w:hAnsi="Times New Roman"/>
        </w:rPr>
        <w:t xml:space="preserve"> </w:t>
      </w:r>
      <w:r w:rsidRPr="00933F5E">
        <w:t>overall</w:t>
      </w:r>
      <w:r w:rsidRPr="00933F5E">
        <w:rPr>
          <w:rFonts w:ascii="Times New Roman" w:hAnsi="Times New Roman"/>
        </w:rPr>
        <w:t xml:space="preserve"> </w:t>
      </w:r>
      <w:r w:rsidRPr="00933F5E">
        <w:t>sustainability.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take</w:t>
      </w:r>
      <w:r>
        <w:rPr>
          <w:rFonts w:ascii="Times New Roman" w:hAnsi="Times New Roman"/>
        </w:rPr>
        <w:t xml:space="preserve"> </w:t>
      </w:r>
      <w:r>
        <w:t>action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diversify</w:t>
      </w:r>
      <w:r>
        <w:rPr>
          <w:rFonts w:ascii="Times New Roman" w:hAnsi="Times New Roman"/>
          <w:spacing w:val="40"/>
        </w:rPr>
        <w:t xml:space="preserve"> </w:t>
      </w:r>
      <w:r>
        <w:t>its</w:t>
      </w:r>
      <w:r>
        <w:rPr>
          <w:rFonts w:ascii="Times New Roman" w:hAnsi="Times New Roman"/>
          <w:spacing w:val="40"/>
        </w:rPr>
        <w:t xml:space="preserve"> </w:t>
      </w:r>
      <w:r>
        <w:t>local</w:t>
      </w:r>
      <w:r>
        <w:rPr>
          <w:rFonts w:ascii="Times New Roman" w:hAnsi="Times New Roman"/>
        </w:rPr>
        <w:t xml:space="preserve"> </w:t>
      </w:r>
      <w:r>
        <w:t>economy</w:t>
      </w:r>
      <w:r>
        <w:t>,</w:t>
      </w:r>
      <w:r>
        <w:rPr>
          <w:rFonts w:ascii="Times New Roman" w:hAnsi="Times New Roman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proofErr w:type="gramStart"/>
      <w:r>
        <w:t>contexts</w:t>
      </w:r>
      <w:proofErr w:type="gramEnd"/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sustainable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principled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growth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provide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its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residents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opportunities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work</w:t>
      </w:r>
      <w:r>
        <w:rPr>
          <w:rFonts w:ascii="Times New Roman" w:hAnsi="Times New Roman"/>
          <w:spacing w:val="-4"/>
        </w:rPr>
        <w:t xml:space="preserve"> </w:t>
      </w:r>
      <w:r w:rsidRPr="00021F7A">
        <w:rPr>
          <w:rFonts w:asciiTheme="minorHAnsi" w:hAnsiTheme="minorHAnsi" w:cstheme="minorHAnsi"/>
        </w:rPr>
        <w:t>and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</w:rPr>
        <w:t>shop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</w:rPr>
        <w:t>in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</w:rPr>
        <w:t>their</w:t>
      </w:r>
      <w:r w:rsidRPr="00021F7A">
        <w:rPr>
          <w:rFonts w:asciiTheme="minorHAnsi" w:hAnsiTheme="minorHAnsi" w:cstheme="minorHAnsi"/>
          <w:spacing w:val="-13"/>
        </w:rPr>
        <w:t xml:space="preserve"> </w:t>
      </w:r>
      <w:r w:rsidRPr="00021F7A">
        <w:rPr>
          <w:rFonts w:asciiTheme="minorHAnsi" w:hAnsiTheme="minorHAnsi" w:cstheme="minorHAnsi"/>
        </w:rPr>
        <w:t>home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  <w:i/>
        </w:rPr>
        <w:t>community</w:t>
      </w:r>
      <w:r w:rsidRPr="00021F7A">
        <w:rPr>
          <w:rFonts w:asciiTheme="minorHAnsi" w:hAnsiTheme="minorHAnsi" w:cstheme="minorHAnsi"/>
        </w:rPr>
        <w:t>.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</w:rPr>
        <w:t>Grey</w:t>
      </w:r>
      <w:r w:rsidRPr="00021F7A">
        <w:rPr>
          <w:rFonts w:asciiTheme="minorHAnsi" w:hAnsiTheme="minorHAnsi" w:cstheme="minorHAnsi"/>
          <w:spacing w:val="-14"/>
        </w:rPr>
        <w:t xml:space="preserve"> </w:t>
      </w:r>
      <w:r w:rsidRPr="00021F7A">
        <w:rPr>
          <w:rFonts w:asciiTheme="minorHAnsi" w:hAnsiTheme="minorHAnsi" w:cstheme="minorHAnsi"/>
        </w:rPr>
        <w:t>Highlands</w:t>
      </w:r>
      <w:r>
        <w:rPr>
          <w:rFonts w:ascii="Times New Roman" w:hAnsi="Times New Roman"/>
          <w:spacing w:val="-13"/>
        </w:rPr>
        <w:t xml:space="preserve"> </w:t>
      </w:r>
      <w:r>
        <w:t>is</w:t>
      </w:r>
      <w:r>
        <w:rPr>
          <w:rFonts w:ascii="Times New Roman" w:hAnsi="Times New Roman"/>
          <w:spacing w:val="-14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beautiful</w:t>
      </w:r>
      <w:r>
        <w:rPr>
          <w:rFonts w:ascii="Times New Roman" w:hAnsi="Times New Roman"/>
          <w:spacing w:val="-14"/>
        </w:rPr>
        <w:t xml:space="preserve"> </w:t>
      </w:r>
      <w:r>
        <w:t>place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live.</w:t>
      </w:r>
      <w:r>
        <w:rPr>
          <w:rFonts w:ascii="Times New Roman" w:hAnsi="Times New Roman"/>
          <w:spacing w:val="-14"/>
        </w:rPr>
        <w:t xml:space="preserve"> </w:t>
      </w:r>
      <w:r>
        <w:t>Ensuring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condition</w:t>
      </w:r>
      <w:r>
        <w:rPr>
          <w:rFonts w:ascii="Times New Roman" w:hAnsi="Times New Roman"/>
        </w:rPr>
        <w:t xml:space="preserve"> </w:t>
      </w:r>
      <w:r>
        <w:t>continues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exist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the</w:t>
      </w:r>
      <w:r w:rsidR="00B06DCE">
        <w:t xml:space="preserve"> </w:t>
      </w:r>
      <w:r>
        <w:t>r</w:t>
      </w:r>
      <w:r>
        <w:t>esponsibility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proofErr w:type="gramStart"/>
      <w:r>
        <w:t>everyone,</w:t>
      </w:r>
      <w:r>
        <w:rPr>
          <w:rFonts w:ascii="Times New Roman" w:hAnsi="Times New Roman"/>
        </w:rPr>
        <w:t xml:space="preserve"> </w:t>
      </w:r>
      <w:r>
        <w:t>and</w:t>
      </w:r>
      <w:proofErr w:type="gramEnd"/>
      <w:r>
        <w:rPr>
          <w:rFonts w:ascii="Times New Roman" w:hAnsi="Times New Roman"/>
        </w:rPr>
        <w:t xml:space="preserve"> </w:t>
      </w:r>
      <w:r>
        <w:t>requires</w:t>
      </w:r>
      <w:r>
        <w:rPr>
          <w:rFonts w:ascii="Times New Roman" w:hAnsi="Times New Roman"/>
        </w:rPr>
        <w:t xml:space="preserve"> </w:t>
      </w:r>
      <w:r>
        <w:t>equal</w:t>
      </w:r>
      <w:r>
        <w:rPr>
          <w:rFonts w:ascii="Times New Roman" w:hAnsi="Times New Roman"/>
        </w:rPr>
        <w:t xml:space="preserve"> </w:t>
      </w:r>
      <w:r>
        <w:t>attention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needs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both</w:t>
      </w:r>
      <w:r>
        <w:rPr>
          <w:rFonts w:ascii="Times New Roman" w:hAnsi="Times New Roman"/>
        </w:rPr>
        <w:t xml:space="preserve"> </w:t>
      </w:r>
      <w:r>
        <w:t>our</w:t>
      </w:r>
      <w:r>
        <w:rPr>
          <w:rFonts w:ascii="Times New Roman" w:hAnsi="Times New Roman"/>
        </w:rPr>
        <w:t xml:space="preserve"> </w:t>
      </w:r>
      <w:r>
        <w:t>urban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rural</w:t>
      </w:r>
      <w:r>
        <w:rPr>
          <w:rFonts w:ascii="Times New Roman" w:hAnsi="Times New Roman"/>
        </w:rPr>
        <w:t xml:space="preserve"> </w:t>
      </w:r>
      <w:r>
        <w:t>areas.</w:t>
      </w:r>
      <w:r>
        <w:rPr>
          <w:rFonts w:ascii="Times New Roman" w:hAnsi="Times New Roman"/>
        </w:rPr>
        <w:t xml:space="preserve"> </w:t>
      </w:r>
      <w:r>
        <w:t>Sustainable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principled</w:t>
      </w:r>
      <w:r>
        <w:rPr>
          <w:rFonts w:ascii="Times New Roman" w:hAnsi="Times New Roman"/>
        </w:rPr>
        <w:t xml:space="preserve"> </w:t>
      </w:r>
      <w:r>
        <w:t>growth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about</w:t>
      </w:r>
      <w:r>
        <w:rPr>
          <w:rFonts w:ascii="Times New Roman" w:hAnsi="Times New Roman"/>
        </w:rPr>
        <w:t xml:space="preserve"> </w:t>
      </w:r>
      <w:r>
        <w:t>balancing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condition,</w:t>
      </w:r>
      <w:r>
        <w:rPr>
          <w:rFonts w:ascii="Times New Roman" w:hAnsi="Times New Roman"/>
        </w:rPr>
        <w:t xml:space="preserve"> </w:t>
      </w:r>
      <w:r>
        <w:t>defining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desirable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2"/>
        </w:rPr>
        <w:t>community</w:t>
      </w:r>
      <w:r>
        <w:rPr>
          <w:rFonts w:ascii="Times New Roman" w:hAnsi="Times New Roman"/>
          <w:spacing w:val="-6"/>
        </w:rPr>
        <w:t xml:space="preserve"> </w:t>
      </w:r>
      <w:proofErr w:type="gramStart"/>
      <w:r>
        <w:rPr>
          <w:spacing w:val="-2"/>
        </w:rPr>
        <w:t>through:</w:t>
      </w:r>
      <w:proofErr w:type="gramEnd"/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its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cultural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lens,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tourism,</w:t>
      </w:r>
      <w:r>
        <w:rPr>
          <w:rFonts w:ascii="Times New Roman" w:hAnsi="Times New Roman"/>
          <w:spacing w:val="-5"/>
        </w:rPr>
        <w:t xml:space="preserve"> </w:t>
      </w:r>
      <w:r w:rsidRPr="00021F7A">
        <w:rPr>
          <w:rFonts w:asciiTheme="minorHAnsi" w:hAnsiTheme="minorHAnsi" w:cstheme="minorHAnsi"/>
          <w:i/>
          <w:spacing w:val="-2"/>
        </w:rPr>
        <w:t>recreation</w:t>
      </w:r>
      <w:r w:rsidRPr="00021F7A">
        <w:rPr>
          <w:rFonts w:asciiTheme="minorHAnsi" w:hAnsiTheme="minorHAnsi" w:cstheme="minorHAnsi"/>
          <w:spacing w:val="-2"/>
        </w:rPr>
        <w:t>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environment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investment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building</w:t>
      </w:r>
      <w:r>
        <w:rPr>
          <w:rFonts w:ascii="Times New Roman" w:hAnsi="Times New Roman"/>
        </w:rPr>
        <w:t xml:space="preserve"> </w:t>
      </w:r>
      <w:r>
        <w:t>communities.</w:t>
      </w:r>
    </w:p>
    <w:p w14:paraId="1F98A761" w14:textId="77777777" w:rsidR="0097579B" w:rsidRDefault="0097579B">
      <w:pPr>
        <w:pStyle w:val="BodyText"/>
        <w:spacing w:before="8"/>
        <w:rPr>
          <w:sz w:val="21"/>
        </w:rPr>
      </w:pPr>
    </w:p>
    <w:p w14:paraId="3E59E9E3" w14:textId="77777777" w:rsidR="0097579B" w:rsidRDefault="00C73DD3">
      <w:pPr>
        <w:pStyle w:val="Heading2"/>
        <w:numPr>
          <w:ilvl w:val="1"/>
          <w:numId w:val="87"/>
        </w:numPr>
        <w:tabs>
          <w:tab w:val="left" w:pos="1739"/>
          <w:tab w:val="left" w:pos="1740"/>
        </w:tabs>
      </w:pPr>
      <w:bookmarkStart w:id="6" w:name="1.3._Purpose_and_Organization_of_this_Pl"/>
      <w:bookmarkStart w:id="7" w:name="_bookmark3"/>
      <w:bookmarkEnd w:id="6"/>
      <w:bookmarkEnd w:id="7"/>
      <w:r>
        <w:rPr>
          <w:spacing w:val="-18"/>
        </w:rPr>
        <w:t>Purpose</w:t>
      </w:r>
      <w:r>
        <w:rPr>
          <w:rFonts w:ascii="Times New Roman"/>
          <w:i w:val="0"/>
          <w:spacing w:val="-28"/>
        </w:rPr>
        <w:t xml:space="preserve"> </w:t>
      </w:r>
      <w:r>
        <w:rPr>
          <w:spacing w:val="-18"/>
        </w:rPr>
        <w:t>and</w:t>
      </w:r>
      <w:r>
        <w:rPr>
          <w:rFonts w:ascii="Times New Roman"/>
          <w:i w:val="0"/>
          <w:spacing w:val="-23"/>
        </w:rPr>
        <w:t xml:space="preserve"> </w:t>
      </w:r>
      <w:r>
        <w:rPr>
          <w:spacing w:val="-18"/>
        </w:rPr>
        <w:t>Organization</w:t>
      </w:r>
      <w:r>
        <w:rPr>
          <w:rFonts w:ascii="Times New Roman"/>
          <w:i w:val="0"/>
          <w:spacing w:val="-22"/>
        </w:rPr>
        <w:t xml:space="preserve"> </w:t>
      </w:r>
      <w:r>
        <w:rPr>
          <w:spacing w:val="-18"/>
        </w:rPr>
        <w:t>of</w:t>
      </w:r>
      <w:r>
        <w:rPr>
          <w:rFonts w:ascii="Times New Roman"/>
          <w:i w:val="0"/>
          <w:spacing w:val="-18"/>
        </w:rPr>
        <w:t xml:space="preserve"> </w:t>
      </w:r>
      <w:r>
        <w:rPr>
          <w:spacing w:val="-18"/>
        </w:rPr>
        <w:t>this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18"/>
        </w:rPr>
        <w:t>Plan</w:t>
      </w:r>
    </w:p>
    <w:p w14:paraId="1A6E8568" w14:textId="77777777" w:rsidR="0097579B" w:rsidRDefault="0097579B">
      <w:pPr>
        <w:pStyle w:val="BodyText"/>
        <w:spacing w:before="3"/>
        <w:rPr>
          <w:rFonts w:ascii="Arial"/>
          <w:i/>
          <w:sz w:val="25"/>
        </w:rPr>
      </w:pPr>
    </w:p>
    <w:p w14:paraId="1D009564" w14:textId="77777777" w:rsidR="0097579B" w:rsidRDefault="00C73DD3">
      <w:pPr>
        <w:pStyle w:val="BodyText"/>
        <w:spacing w:line="278" w:lineRule="auto"/>
        <w:ind w:left="1740" w:right="454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intended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function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map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tool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manage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protect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proofErr w:type="gramStart"/>
      <w:r>
        <w:t>blue</w:t>
      </w:r>
      <w:r>
        <w:rPr>
          <w:rFonts w:ascii="Times New Roman"/>
        </w:rPr>
        <w:t xml:space="preserve"> </w:t>
      </w:r>
      <w:r>
        <w:t>print</w:t>
      </w:r>
      <w:proofErr w:type="gramEnd"/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spacing w:val="-2"/>
        </w:rPr>
        <w:t>.</w:t>
      </w:r>
    </w:p>
    <w:p w14:paraId="3A6FD00E" w14:textId="77777777" w:rsidR="0097579B" w:rsidRDefault="00C73DD3">
      <w:pPr>
        <w:pStyle w:val="BodyText"/>
        <w:spacing w:before="189" w:line="276" w:lineRule="auto"/>
        <w:ind w:left="1739" w:right="456"/>
        <w:jc w:val="both"/>
      </w:pPr>
      <w:r>
        <w:t>The</w:t>
      </w:r>
      <w:r>
        <w:rPr>
          <w:rFonts w:ascii="Times New Roman"/>
          <w:spacing w:val="-4"/>
        </w:rPr>
        <w:t xml:space="preserve"> </w:t>
      </w:r>
      <w:r>
        <w:t>Plan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lower</w:t>
      </w:r>
      <w:r>
        <w:rPr>
          <w:rFonts w:ascii="Times New Roman"/>
          <w:spacing w:val="-4"/>
        </w:rPr>
        <w:t xml:space="preserve"> </w:t>
      </w:r>
      <w:r>
        <w:t>tier</w:t>
      </w:r>
      <w:r>
        <w:rPr>
          <w:rFonts w:ascii="Times New Roman"/>
          <w:spacing w:val="-7"/>
        </w:rPr>
        <w:t xml:space="preserve"> </w:t>
      </w:r>
      <w:r>
        <w:t>document,</w:t>
      </w:r>
      <w:r>
        <w:rPr>
          <w:rFonts w:ascii="Times New Roman"/>
          <w:spacing w:val="-6"/>
        </w:rPr>
        <w:t xml:space="preserve"> </w:t>
      </w:r>
      <w:r>
        <w:t>providing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more</w:t>
      </w:r>
      <w:r>
        <w:rPr>
          <w:rFonts w:ascii="Times New Roman"/>
          <w:spacing w:val="-4"/>
        </w:rPr>
        <w:t xml:space="preserve"> </w:t>
      </w:r>
      <w:r>
        <w:t>detailed</w:t>
      </w:r>
      <w:r>
        <w:rPr>
          <w:rFonts w:ascii="Times New Roman"/>
          <w:spacing w:val="-4"/>
        </w:rPr>
        <w:t xml:space="preserve"> </w:t>
      </w:r>
      <w:r>
        <w:t>local</w:t>
      </w:r>
      <w:r>
        <w:rPr>
          <w:rFonts w:ascii="Times New Roman"/>
          <w:spacing w:val="-5"/>
        </w:rPr>
        <w:t xml:space="preserve"> </w:t>
      </w:r>
      <w:r>
        <w:t>policy</w:t>
      </w:r>
      <w:r>
        <w:rPr>
          <w:rFonts w:ascii="Times New Roman"/>
          <w:spacing w:val="-6"/>
        </w:rPr>
        <w:t xml:space="preserve"> </w:t>
      </w:r>
      <w:r>
        <w:t>focus</w:t>
      </w:r>
      <w:r>
        <w:rPr>
          <w:rFonts w:ascii="Times New Roman"/>
          <w:spacing w:val="-4"/>
        </w:rPr>
        <w:t xml:space="preserve"> </w:t>
      </w:r>
      <w:r>
        <w:t>relative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upper</w:t>
      </w:r>
      <w:r>
        <w:rPr>
          <w:rFonts w:ascii="Times New Roman"/>
        </w:rPr>
        <w:t xml:space="preserve"> </w:t>
      </w:r>
      <w:r>
        <w:t>tier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includes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</w:rPr>
        <w:t xml:space="preserve"> </w:t>
      </w:r>
      <w:r>
        <w:t>guide</w:t>
      </w:r>
      <w:r>
        <w:rPr>
          <w:rFonts w:ascii="Times New Roman"/>
        </w:rPr>
        <w:t xml:space="preserve"> </w:t>
      </w:r>
      <w:r>
        <w:t>economic,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decisions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affect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use.</w:t>
      </w:r>
    </w:p>
    <w:p w14:paraId="6E8D81CC" w14:textId="77777777" w:rsidR="0097579B" w:rsidRDefault="0097579B">
      <w:pPr>
        <w:pStyle w:val="BodyText"/>
        <w:spacing w:before="4"/>
        <w:rPr>
          <w:sz w:val="16"/>
        </w:rPr>
      </w:pPr>
    </w:p>
    <w:p w14:paraId="45B971B6" w14:textId="77777777" w:rsidR="0097579B" w:rsidRDefault="00C73DD3">
      <w:pPr>
        <w:pStyle w:val="BodyText"/>
        <w:spacing w:line="276" w:lineRule="auto"/>
        <w:ind w:left="1740" w:right="454"/>
        <w:jc w:val="both"/>
      </w:pPr>
      <w:r>
        <w:t>Applications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6"/>
        </w:rPr>
        <w:t xml:space="preserve"> </w:t>
      </w:r>
      <w:r>
        <w:t>proposals</w:t>
      </w:r>
      <w:r>
        <w:rPr>
          <w:rFonts w:ascii="Times New Roman"/>
          <w:spacing w:val="-4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accord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policy</w:t>
      </w:r>
      <w:r>
        <w:rPr>
          <w:rFonts w:ascii="Times New Roman"/>
          <w:spacing w:val="-6"/>
        </w:rPr>
        <w:t xml:space="preserve"> </w:t>
      </w:r>
      <w:r>
        <w:t>framework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Plans,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</w:rPr>
        <w:t xml:space="preserve"> </w:t>
      </w:r>
      <w:r>
        <w:t>restrictive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</w:rPr>
        <w:t xml:space="preserve"> </w:t>
      </w:r>
      <w:r>
        <w:t>applying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requiring:</w:t>
      </w:r>
    </w:p>
    <w:p w14:paraId="764C1DAB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48" w:gutter="0"/>
          <w:cols w:space="720"/>
        </w:sectPr>
      </w:pPr>
    </w:p>
    <w:p w14:paraId="611B1F0E" w14:textId="77777777" w:rsidR="0097579B" w:rsidRDefault="00C73DD3">
      <w:pPr>
        <w:pStyle w:val="ListParagraph"/>
        <w:numPr>
          <w:ilvl w:val="2"/>
          <w:numId w:val="87"/>
        </w:numPr>
        <w:tabs>
          <w:tab w:val="left" w:pos="2641"/>
        </w:tabs>
        <w:spacing w:before="29"/>
        <w:jc w:val="both"/>
      </w:pPr>
      <w:r>
        <w:rPr>
          <w:spacing w:val="-2"/>
        </w:rPr>
        <w:lastRenderedPageBreak/>
        <w:t>consistency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Provincial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Statement;</w:t>
      </w:r>
    </w:p>
    <w:p w14:paraId="688358B1" w14:textId="77777777" w:rsidR="0097579B" w:rsidRDefault="00C73DD3">
      <w:pPr>
        <w:pStyle w:val="ListParagraph"/>
        <w:numPr>
          <w:ilvl w:val="2"/>
          <w:numId w:val="87"/>
        </w:numPr>
        <w:tabs>
          <w:tab w:val="left" w:pos="2641"/>
        </w:tabs>
        <w:jc w:val="both"/>
      </w:pPr>
      <w:r>
        <w:rPr>
          <w:spacing w:val="-2"/>
        </w:rPr>
        <w:t>conformity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County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Official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Plan;</w:t>
      </w:r>
    </w:p>
    <w:p w14:paraId="11EE5AC4" w14:textId="60D76B53" w:rsidR="0097579B" w:rsidRDefault="00C73DD3">
      <w:pPr>
        <w:pStyle w:val="ListParagraph"/>
        <w:numPr>
          <w:ilvl w:val="2"/>
          <w:numId w:val="87"/>
        </w:numPr>
        <w:tabs>
          <w:tab w:val="left" w:pos="2640"/>
        </w:tabs>
        <w:ind w:left="2639" w:right="1405" w:hanging="360"/>
        <w:jc w:val="both"/>
      </w:pPr>
      <w:r>
        <w:rPr>
          <w:spacing w:val="-2"/>
        </w:rPr>
        <w:t>conformity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Plan,</w:t>
      </w:r>
      <w:r w:rsidR="00B06DCE">
        <w:rPr>
          <w:spacing w:val="-2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2"/>
        </w:rPr>
        <w:t xml:space="preserve"> </w:t>
      </w:r>
      <w:r>
        <w:t>applicable;</w:t>
      </w:r>
      <w:r>
        <w:rPr>
          <w:rFonts w:ascii="Times New Roman"/>
        </w:rPr>
        <w:t xml:space="preserve"> </w:t>
      </w:r>
      <w:r>
        <w:t>and</w:t>
      </w:r>
    </w:p>
    <w:p w14:paraId="001CCA3A" w14:textId="77777777" w:rsidR="0097579B" w:rsidRDefault="00C73DD3">
      <w:pPr>
        <w:pStyle w:val="ListParagraph"/>
        <w:numPr>
          <w:ilvl w:val="2"/>
          <w:numId w:val="87"/>
        </w:numPr>
        <w:tabs>
          <w:tab w:val="left" w:pos="2640"/>
        </w:tabs>
        <w:ind w:left="2639"/>
        <w:jc w:val="both"/>
      </w:pPr>
      <w:r>
        <w:rPr>
          <w:spacing w:val="-2"/>
        </w:rPr>
        <w:t>conformity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Plan.</w:t>
      </w:r>
    </w:p>
    <w:p w14:paraId="6B86CF4F" w14:textId="77777777" w:rsidR="0097579B" w:rsidRDefault="00C73DD3">
      <w:pPr>
        <w:pStyle w:val="BodyText"/>
        <w:spacing w:before="135" w:line="276" w:lineRule="auto"/>
        <w:ind w:left="1730" w:right="455" w:firstLine="1"/>
        <w:jc w:val="both"/>
      </w:pP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definitions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attached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constitute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Highlands.</w:t>
      </w:r>
      <w:r>
        <w:rPr>
          <w:rFonts w:ascii="Times New Roman"/>
        </w:rPr>
        <w:t xml:space="preserve"> </w:t>
      </w:r>
      <w:r>
        <w:t>Definitions</w:t>
      </w:r>
      <w:r>
        <w:rPr>
          <w:rFonts w:ascii="Times New Roman"/>
        </w:rPr>
        <w:t xml:space="preserve"> </w:t>
      </w:r>
      <w:r>
        <w:t>included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italicized</w:t>
      </w:r>
      <w:r>
        <w:rPr>
          <w:rFonts w:ascii="Times New Roman"/>
        </w:rPr>
        <w:t xml:space="preserve"> </w:t>
      </w:r>
      <w:r>
        <w:t>throughout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assist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interpretation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implementation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permitted</w:t>
      </w:r>
      <w:r>
        <w:rPr>
          <w:rFonts w:ascii="Times New Roman"/>
          <w:spacing w:val="-4"/>
        </w:rPr>
        <w:t xml:space="preserve"> </w:t>
      </w:r>
      <w:r>
        <w:t>uses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policy</w:t>
      </w:r>
      <w:r>
        <w:rPr>
          <w:rFonts w:ascii="Times New Roman"/>
          <w:spacing w:val="-6"/>
        </w:rPr>
        <w:t xml:space="preserve"> </w:t>
      </w:r>
      <w:r>
        <w:t>direction.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addition,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Niagara</w:t>
      </w:r>
      <w:r>
        <w:rPr>
          <w:rFonts w:ascii="Times New Roman"/>
          <w:spacing w:val="-9"/>
        </w:rPr>
        <w:t xml:space="preserve"> </w:t>
      </w:r>
      <w:r>
        <w:t>Escarpment</w:t>
      </w:r>
      <w:r>
        <w:rPr>
          <w:rFonts w:ascii="Times New Roman"/>
          <w:spacing w:val="-9"/>
        </w:rPr>
        <w:t xml:space="preserve"> </w:t>
      </w:r>
      <w:r>
        <w:t>Plan</w:t>
      </w:r>
      <w:r>
        <w:rPr>
          <w:rFonts w:ascii="Times New Roman"/>
          <w:spacing w:val="-8"/>
        </w:rPr>
        <w:t xml:space="preserve"> </w:t>
      </w:r>
      <w:r>
        <w:t>has</w:t>
      </w:r>
      <w:r>
        <w:rPr>
          <w:rFonts w:ascii="Times New Roman"/>
          <w:spacing w:val="-8"/>
        </w:rPr>
        <w:t xml:space="preserve"> </w:t>
      </w:r>
      <w:r>
        <w:t>been</w:t>
      </w:r>
      <w:r>
        <w:rPr>
          <w:rFonts w:ascii="Times New Roman"/>
          <w:spacing w:val="-8"/>
        </w:rPr>
        <w:t xml:space="preserve"> </w:t>
      </w:r>
      <w:r>
        <w:t>included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Appendix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8"/>
        </w:rPr>
        <w:t xml:space="preserve"> </w:t>
      </w:r>
      <w:r>
        <w:t>Plan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assist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determining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  <w:spacing w:val="-5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affecting</w:t>
      </w:r>
      <w:r>
        <w:rPr>
          <w:rFonts w:ascii="Times New Roman"/>
          <w:spacing w:val="-1"/>
        </w:rPr>
        <w:t xml:space="preserve"> </w:t>
      </w:r>
      <w:r>
        <w:t>land</w:t>
      </w:r>
      <w:r>
        <w:rPr>
          <w:rFonts w:ascii="Times New Roman"/>
          <w:spacing w:val="-7"/>
        </w:rPr>
        <w:t xml:space="preserve"> </w:t>
      </w:r>
      <w:r>
        <w:t>within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Escarpment.</w:t>
      </w:r>
    </w:p>
    <w:p w14:paraId="2DCC0B67" w14:textId="77777777" w:rsidR="0097579B" w:rsidRDefault="0097579B">
      <w:pPr>
        <w:pStyle w:val="BodyText"/>
        <w:rPr>
          <w:sz w:val="19"/>
        </w:rPr>
      </w:pPr>
    </w:p>
    <w:p w14:paraId="07DE4078" w14:textId="77777777" w:rsidR="0097579B" w:rsidRDefault="00C73DD3">
      <w:pPr>
        <w:pStyle w:val="Heading2"/>
        <w:numPr>
          <w:ilvl w:val="1"/>
          <w:numId w:val="87"/>
        </w:numPr>
        <w:tabs>
          <w:tab w:val="left" w:pos="1739"/>
          <w:tab w:val="left" w:pos="1740"/>
        </w:tabs>
        <w:spacing w:before="1"/>
      </w:pPr>
      <w:bookmarkStart w:id="8" w:name="1.4._County_of_Grey"/>
      <w:bookmarkStart w:id="9" w:name="_bookmark4"/>
      <w:bookmarkEnd w:id="8"/>
      <w:bookmarkEnd w:id="9"/>
      <w:r>
        <w:rPr>
          <w:spacing w:val="-20"/>
        </w:rPr>
        <w:t>County</w:t>
      </w:r>
      <w:r>
        <w:rPr>
          <w:rFonts w:ascii="Times New Roman"/>
          <w:i w:val="0"/>
          <w:spacing w:val="-25"/>
        </w:rPr>
        <w:t xml:space="preserve"> </w:t>
      </w:r>
      <w:r>
        <w:rPr>
          <w:spacing w:val="-20"/>
        </w:rPr>
        <w:t>of</w:t>
      </w:r>
      <w:r>
        <w:rPr>
          <w:rFonts w:ascii="Times New Roman"/>
          <w:i w:val="0"/>
          <w:spacing w:val="-19"/>
        </w:rPr>
        <w:t xml:space="preserve"> </w:t>
      </w:r>
      <w:r>
        <w:rPr>
          <w:spacing w:val="-20"/>
        </w:rPr>
        <w:t>Grey</w:t>
      </w:r>
    </w:p>
    <w:p w14:paraId="745BEB18" w14:textId="77777777" w:rsidR="0097579B" w:rsidRDefault="0097579B">
      <w:pPr>
        <w:pStyle w:val="BodyText"/>
        <w:spacing w:before="2"/>
        <w:rPr>
          <w:rFonts w:ascii="Arial"/>
          <w:i/>
          <w:sz w:val="25"/>
        </w:rPr>
      </w:pPr>
    </w:p>
    <w:p w14:paraId="0556FE12" w14:textId="7C9112F3" w:rsidR="0097579B" w:rsidRDefault="00C73DD3">
      <w:pPr>
        <w:pStyle w:val="BodyText"/>
        <w:spacing w:line="276" w:lineRule="auto"/>
        <w:ind w:left="1733" w:right="454" w:hanging="1"/>
        <w:jc w:val="both"/>
      </w:pPr>
      <w:r>
        <w:t>The</w:t>
      </w:r>
      <w:r>
        <w:rPr>
          <w:rFonts w:ascii="Times New Roman"/>
          <w:spacing w:val="-4"/>
        </w:rPr>
        <w:t xml:space="preserve"> </w:t>
      </w:r>
      <w:r>
        <w:t>County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Grey</w:t>
      </w:r>
      <w:r>
        <w:rPr>
          <w:rFonts w:ascii="Times New Roman"/>
          <w:spacing w:val="-6"/>
        </w:rPr>
        <w:t xml:space="preserve"> </w:t>
      </w:r>
      <w:r>
        <w:t>has</w:t>
      </w:r>
      <w:r>
        <w:rPr>
          <w:rFonts w:ascii="Times New Roman"/>
          <w:spacing w:val="-6"/>
        </w:rPr>
        <w:t xml:space="preserve"> </w:t>
      </w:r>
      <w:r>
        <w:t>now</w:t>
      </w:r>
      <w:r>
        <w:rPr>
          <w:rFonts w:ascii="Times New Roman"/>
          <w:spacing w:val="-5"/>
        </w:rPr>
        <w:t xml:space="preserve"> </w:t>
      </w:r>
      <w:r>
        <w:t>completed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proofErr w:type="gramStart"/>
      <w:r>
        <w:t>five</w:t>
      </w:r>
      <w:r>
        <w:rPr>
          <w:rFonts w:ascii="Times New Roman"/>
          <w:spacing w:val="-6"/>
        </w:rPr>
        <w:t xml:space="preserve"> </w:t>
      </w:r>
      <w:r>
        <w:t>year</w:t>
      </w:r>
      <w:proofErr w:type="gramEnd"/>
      <w:r>
        <w:rPr>
          <w:rFonts w:ascii="Times New Roman"/>
          <w:spacing w:val="-6"/>
        </w:rPr>
        <w:t xml:space="preserve"> </w:t>
      </w:r>
      <w:r>
        <w:t>review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their</w:t>
      </w:r>
      <w:r>
        <w:rPr>
          <w:rFonts w:ascii="Times New Roman"/>
          <w:spacing w:val="-5"/>
        </w:rPr>
        <w:t xml:space="preserve"> </w:t>
      </w:r>
      <w:r>
        <w:t>Official</w:t>
      </w:r>
      <w:r>
        <w:rPr>
          <w:rFonts w:ascii="Times New Roman"/>
          <w:spacing w:val="-5"/>
        </w:rPr>
        <w:t xml:space="preserve"> </w:t>
      </w:r>
      <w:r>
        <w:t>Plan.</w:t>
      </w:r>
      <w:r>
        <w:rPr>
          <w:rFonts w:ascii="Times New Roman"/>
          <w:spacing w:val="-6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80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approved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Ontario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Board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June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25,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spacing w:val="-2"/>
        </w:rPr>
        <w:t>2012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October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9,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2012</w:t>
      </w:r>
      <w:r>
        <w:rPr>
          <w:spacing w:val="-2"/>
        </w:rPr>
        <w:t>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Numerous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local</w:t>
      </w:r>
      <w:r w:rsidR="00B06DCE">
        <w:rPr>
          <w:spacing w:val="-2"/>
        </w:rPr>
        <w:t xml:space="preserve"> </w:t>
      </w:r>
      <w:r>
        <w:rPr>
          <w:spacing w:val="-2"/>
        </w:rPr>
        <w:t>municipalities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2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opportunity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clearly</w:t>
      </w:r>
      <w:r>
        <w:rPr>
          <w:rFonts w:ascii="Times New Roman"/>
        </w:rPr>
        <w:t xml:space="preserve"> </w:t>
      </w:r>
      <w:r>
        <w:t>define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policy.</w:t>
      </w:r>
    </w:p>
    <w:p w14:paraId="755D9FE0" w14:textId="77777777" w:rsidR="0097579B" w:rsidRDefault="0097579B">
      <w:pPr>
        <w:pStyle w:val="BodyText"/>
        <w:spacing w:before="5"/>
        <w:rPr>
          <w:sz w:val="16"/>
        </w:rPr>
      </w:pPr>
    </w:p>
    <w:p w14:paraId="23CB3C14" w14:textId="77777777" w:rsidR="0097579B" w:rsidRDefault="00C73DD3">
      <w:pPr>
        <w:pStyle w:val="BodyText"/>
        <w:spacing w:line="276" w:lineRule="auto"/>
        <w:ind w:left="1732" w:right="453"/>
        <w:jc w:val="both"/>
      </w:pP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Municipality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Grey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Highlands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Official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Plan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has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not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been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prepared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intention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  <w:spacing w:val="-10"/>
        </w:rPr>
        <w:t xml:space="preserve"> </w:t>
      </w:r>
      <w:r>
        <w:t>replacing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policies</w:t>
      </w:r>
      <w:r>
        <w:rPr>
          <w:rFonts w:ascii="Times New Roman" w:hAnsi="Times New Roman"/>
          <w:spacing w:val="-10"/>
        </w:rPr>
        <w:t xml:space="preserve"> </w:t>
      </w:r>
      <w:r>
        <w:t>of</w:t>
      </w:r>
      <w:r>
        <w:rPr>
          <w:rFonts w:ascii="Times New Roman" w:hAnsi="Times New Roman"/>
          <w:spacing w:val="31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County</w:t>
      </w:r>
      <w:r>
        <w:rPr>
          <w:rFonts w:ascii="Times New Roman" w:hAnsi="Times New Roman"/>
          <w:spacing w:val="-10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Grey</w:t>
      </w:r>
      <w:r>
        <w:rPr>
          <w:rFonts w:ascii="Times New Roman" w:hAnsi="Times New Roman"/>
          <w:spacing w:val="-10"/>
        </w:rPr>
        <w:t xml:space="preserve"> </w:t>
      </w:r>
      <w:r>
        <w:t>Official</w:t>
      </w:r>
      <w:r>
        <w:rPr>
          <w:rFonts w:ascii="Times New Roman" w:hAnsi="Times New Roman"/>
          <w:spacing w:val="-14"/>
        </w:rPr>
        <w:t xml:space="preserve"> </w:t>
      </w:r>
      <w:r>
        <w:t>Plan,</w:t>
      </w:r>
      <w:r>
        <w:rPr>
          <w:rFonts w:ascii="Times New Roman" w:hAnsi="Times New Roman"/>
          <w:spacing w:val="-10"/>
        </w:rPr>
        <w:t xml:space="preserve"> </w:t>
      </w:r>
      <w:r>
        <w:t>but</w:t>
      </w:r>
      <w:r>
        <w:rPr>
          <w:rFonts w:ascii="Times New Roman" w:hAnsi="Times New Roman"/>
          <w:spacing w:val="-11"/>
        </w:rPr>
        <w:t xml:space="preserve"> </w:t>
      </w:r>
      <w:r>
        <w:t>rather,</w:t>
      </w:r>
      <w:r>
        <w:rPr>
          <w:rFonts w:ascii="Times New Roman" w:hAnsi="Times New Roman"/>
          <w:spacing w:val="-9"/>
        </w:rPr>
        <w:t xml:space="preserve"> </w:t>
      </w:r>
      <w:r>
        <w:t>this</w:t>
      </w:r>
      <w:r>
        <w:rPr>
          <w:rFonts w:ascii="Times New Roman" w:hAnsi="Times New Roman"/>
          <w:spacing w:val="-10"/>
        </w:rPr>
        <w:t xml:space="preserve"> </w:t>
      </w:r>
      <w:r>
        <w:t>Plan</w:t>
      </w:r>
      <w:r>
        <w:rPr>
          <w:rFonts w:ascii="Times New Roman" w:hAnsi="Times New Roman"/>
          <w:spacing w:val="-10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reviewed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conjunction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County’s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Plan.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new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rFonts w:ascii="Arial" w:hAnsi="Arial"/>
          <w:i/>
          <w:spacing w:val="-2"/>
        </w:rPr>
        <w:t>development</w:t>
      </w:r>
      <w:proofErr w:type="gramEnd"/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must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conform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County</w:t>
      </w:r>
      <w:r>
        <w:rPr>
          <w:rFonts w:ascii="Times New Roman" w:hAnsi="Times New Roman"/>
          <w:spacing w:val="-14"/>
        </w:rPr>
        <w:t xml:space="preserve"> </w:t>
      </w:r>
      <w:r>
        <w:t>Official</w:t>
      </w:r>
      <w:r>
        <w:rPr>
          <w:rFonts w:ascii="Times New Roman" w:hAnsi="Times New Roman"/>
          <w:spacing w:val="-13"/>
        </w:rPr>
        <w:t xml:space="preserve"> </w:t>
      </w:r>
      <w:r>
        <w:t>Plan</w:t>
      </w:r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addition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detailed</w:t>
      </w:r>
      <w:r>
        <w:rPr>
          <w:rFonts w:ascii="Times New Roman" w:hAnsi="Times New Roman"/>
          <w:spacing w:val="-14"/>
        </w:rPr>
        <w:t xml:space="preserve"> </w:t>
      </w:r>
      <w:r>
        <w:t>policies</w:t>
      </w:r>
      <w:r>
        <w:rPr>
          <w:rFonts w:ascii="Times New Roman" w:hAnsi="Times New Roman"/>
          <w:spacing w:val="-14"/>
        </w:rPr>
        <w:t xml:space="preserve"> </w:t>
      </w:r>
      <w:r>
        <w:t>contained</w:t>
      </w:r>
      <w:r>
        <w:rPr>
          <w:rFonts w:ascii="Times New Roman" w:hAnsi="Times New Roman"/>
          <w:spacing w:val="-13"/>
        </w:rPr>
        <w:t xml:space="preserve"> </w:t>
      </w:r>
      <w:r>
        <w:t>within</w:t>
      </w:r>
      <w:r>
        <w:rPr>
          <w:rFonts w:ascii="Times New Roman" w:hAnsi="Times New Roman"/>
          <w:spacing w:val="-14"/>
        </w:rPr>
        <w:t xml:space="preserve"> </w:t>
      </w:r>
      <w:r>
        <w:t>this</w:t>
      </w:r>
      <w:r>
        <w:rPr>
          <w:rFonts w:ascii="Times New Roman" w:hAnsi="Times New Roman"/>
          <w:spacing w:val="-14"/>
        </w:rPr>
        <w:t xml:space="preserve"> </w:t>
      </w:r>
      <w:r>
        <w:t>Plan.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Where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conflict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exists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between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County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Official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more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detailed</w:t>
      </w:r>
      <w:r>
        <w:rPr>
          <w:rFonts w:ascii="Times New Roman" w:hAnsi="Times New Roman"/>
          <w:spacing w:val="-2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restrictive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apply.</w:t>
      </w:r>
    </w:p>
    <w:p w14:paraId="46CC8DBA" w14:textId="77777777" w:rsidR="0097579B" w:rsidRDefault="0097579B">
      <w:pPr>
        <w:pStyle w:val="BodyText"/>
        <w:spacing w:before="2"/>
        <w:rPr>
          <w:sz w:val="19"/>
        </w:rPr>
      </w:pPr>
    </w:p>
    <w:p w14:paraId="3065F6D5" w14:textId="77777777" w:rsidR="0097579B" w:rsidRDefault="00C73DD3">
      <w:pPr>
        <w:pStyle w:val="Heading2"/>
        <w:numPr>
          <w:ilvl w:val="1"/>
          <w:numId w:val="87"/>
        </w:numPr>
        <w:tabs>
          <w:tab w:val="left" w:pos="1739"/>
          <w:tab w:val="left" w:pos="1740"/>
        </w:tabs>
        <w:spacing w:before="1"/>
      </w:pPr>
      <w:bookmarkStart w:id="10" w:name="1.5._Niagara_Escarpment"/>
      <w:bookmarkStart w:id="11" w:name="_bookmark5"/>
      <w:bookmarkEnd w:id="10"/>
      <w:bookmarkEnd w:id="11"/>
      <w:r>
        <w:rPr>
          <w:w w:val="85"/>
        </w:rPr>
        <w:t>Niagara</w:t>
      </w:r>
      <w:r>
        <w:rPr>
          <w:rFonts w:ascii="Times New Roman"/>
          <w:i w:val="0"/>
          <w:spacing w:val="-5"/>
          <w:w w:val="95"/>
        </w:rPr>
        <w:t xml:space="preserve"> </w:t>
      </w:r>
      <w:r>
        <w:rPr>
          <w:spacing w:val="-2"/>
          <w:w w:val="95"/>
        </w:rPr>
        <w:t>Escarpment</w:t>
      </w:r>
    </w:p>
    <w:p w14:paraId="52BB102F" w14:textId="77777777" w:rsidR="0097579B" w:rsidRDefault="0097579B">
      <w:pPr>
        <w:pStyle w:val="BodyText"/>
        <w:rPr>
          <w:rFonts w:ascii="Arial"/>
          <w:i/>
          <w:sz w:val="25"/>
        </w:rPr>
      </w:pPr>
    </w:p>
    <w:p w14:paraId="6D68CDDD" w14:textId="0642007B" w:rsidR="0097579B" w:rsidRDefault="00C73DD3">
      <w:pPr>
        <w:pStyle w:val="BodyText"/>
        <w:spacing w:line="276" w:lineRule="auto"/>
        <w:ind w:left="1732" w:right="454"/>
        <w:jc w:val="both"/>
      </w:pP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provisions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Official</w:t>
      </w:r>
      <w:r>
        <w:rPr>
          <w:rFonts w:ascii="Times New Roman"/>
          <w:spacing w:val="-13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must</w:t>
      </w:r>
      <w:r>
        <w:rPr>
          <w:rFonts w:ascii="Times New Roman"/>
          <w:spacing w:val="-14"/>
        </w:rPr>
        <w:t xml:space="preserve"> </w:t>
      </w:r>
      <w:r>
        <w:t>conform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Niagara</w:t>
      </w:r>
      <w:r>
        <w:rPr>
          <w:rFonts w:ascii="Times New Roman"/>
          <w:spacing w:val="-14"/>
        </w:rPr>
        <w:t xml:space="preserve"> </w:t>
      </w:r>
      <w:r>
        <w:t>Escarpment</w:t>
      </w:r>
      <w:r>
        <w:rPr>
          <w:rFonts w:ascii="Times New Roman"/>
          <w:spacing w:val="-14"/>
        </w:rPr>
        <w:t xml:space="preserve"> </w:t>
      </w:r>
      <w:r>
        <w:t>Plan.</w:t>
      </w:r>
      <w:r>
        <w:rPr>
          <w:rFonts w:ascii="Times New Roman"/>
          <w:spacing w:val="-13"/>
        </w:rPr>
        <w:t xml:space="preserve"> </w:t>
      </w:r>
      <w:r>
        <w:t>Section</w:t>
      </w:r>
      <w:r>
        <w:rPr>
          <w:rFonts w:ascii="Times New Roman"/>
          <w:spacing w:val="-14"/>
        </w:rPr>
        <w:t xml:space="preserve"> </w:t>
      </w:r>
      <w:r>
        <w:t>14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states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event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conflict</w:t>
      </w:r>
      <w:r>
        <w:rPr>
          <w:rFonts w:ascii="Times New Roman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proofErr w:type="spellStart"/>
      <w:proofErr w:type="gramStart"/>
      <w:r>
        <w:t>local</w:t>
      </w:r>
      <w:r>
        <w:t>plan</w:t>
      </w:r>
      <w:proofErr w:type="spellEnd"/>
      <w:proofErr w:type="gramEnd"/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amended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time,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provisions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prevail.</w:t>
      </w:r>
    </w:p>
    <w:p w14:paraId="68AE7B9D" w14:textId="77777777" w:rsidR="0097579B" w:rsidRDefault="0097579B">
      <w:pPr>
        <w:pStyle w:val="BodyText"/>
        <w:spacing w:before="5"/>
        <w:rPr>
          <w:sz w:val="19"/>
        </w:rPr>
      </w:pPr>
    </w:p>
    <w:p w14:paraId="08C91845" w14:textId="323821B4" w:rsidR="0097579B" w:rsidRDefault="00C73DD3">
      <w:pPr>
        <w:pStyle w:val="BodyText"/>
        <w:spacing w:line="276" w:lineRule="auto"/>
        <w:ind w:left="1732" w:right="453"/>
        <w:jc w:val="both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 w:rsidRPr="000B06D1">
        <w:rPr>
          <w:rFonts w:asciiTheme="minorHAnsi" w:hAnsiTheme="minorHAnsi" w:cstheme="minorHAnsi"/>
        </w:rPr>
        <w:t>Plan is to provide for the maintenance of the Niagara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Escarpment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and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land</w:t>
      </w:r>
      <w:r w:rsidRPr="000B06D1">
        <w:rPr>
          <w:rFonts w:asciiTheme="minorHAnsi" w:hAnsiTheme="minorHAnsi" w:cstheme="minorHAnsi"/>
          <w:spacing w:val="-13"/>
        </w:rPr>
        <w:t xml:space="preserve"> </w:t>
      </w:r>
      <w:r w:rsidRPr="000B06D1">
        <w:rPr>
          <w:rFonts w:asciiTheme="minorHAnsi" w:hAnsiTheme="minorHAnsi" w:cstheme="minorHAnsi"/>
        </w:rPr>
        <w:t>in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its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vicinity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as</w:t>
      </w:r>
      <w:r w:rsidRPr="000B06D1">
        <w:rPr>
          <w:rFonts w:asciiTheme="minorHAnsi" w:hAnsiTheme="minorHAnsi" w:cstheme="minorHAnsi"/>
          <w:spacing w:val="-13"/>
        </w:rPr>
        <w:t xml:space="preserve"> </w:t>
      </w:r>
      <w:r w:rsidRPr="000B06D1">
        <w:rPr>
          <w:rFonts w:asciiTheme="minorHAnsi" w:hAnsiTheme="minorHAnsi" w:cstheme="minorHAnsi"/>
        </w:rPr>
        <w:t>a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continuous</w:t>
      </w:r>
      <w:r w:rsidRPr="000B06D1">
        <w:rPr>
          <w:rFonts w:asciiTheme="minorHAnsi" w:hAnsiTheme="minorHAnsi" w:cstheme="minorHAnsi"/>
          <w:spacing w:val="8"/>
        </w:rPr>
        <w:t xml:space="preserve"> </w:t>
      </w:r>
      <w:r w:rsidRPr="000B06D1">
        <w:rPr>
          <w:rFonts w:asciiTheme="minorHAnsi" w:hAnsiTheme="minorHAnsi" w:cstheme="minorHAnsi"/>
        </w:rPr>
        <w:t>natural</w:t>
      </w:r>
      <w:r w:rsidRPr="000B06D1">
        <w:rPr>
          <w:rFonts w:asciiTheme="minorHAnsi" w:hAnsiTheme="minorHAnsi" w:cstheme="minorHAnsi"/>
          <w:spacing w:val="-13"/>
        </w:rPr>
        <w:t xml:space="preserve"> </w:t>
      </w:r>
      <w:r w:rsidRPr="000B06D1">
        <w:rPr>
          <w:rFonts w:asciiTheme="minorHAnsi" w:hAnsiTheme="minorHAnsi" w:cstheme="minorHAnsi"/>
        </w:rPr>
        <w:t>environment,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>and</w:t>
      </w:r>
      <w:r w:rsidRPr="000B06D1">
        <w:rPr>
          <w:rFonts w:asciiTheme="minorHAnsi" w:hAnsiTheme="minorHAnsi" w:cstheme="minorHAnsi"/>
          <w:spacing w:val="-14"/>
        </w:rPr>
        <w:t xml:space="preserve"> </w:t>
      </w:r>
      <w:r w:rsidRPr="000B06D1">
        <w:rPr>
          <w:rFonts w:asciiTheme="minorHAnsi" w:hAnsiTheme="minorHAnsi" w:cstheme="minorHAnsi"/>
        </w:rPr>
        <w:t xml:space="preserve">to ensure </w:t>
      </w:r>
      <w:r w:rsidRPr="000B06D1">
        <w:rPr>
          <w:rFonts w:asciiTheme="minorHAnsi" w:hAnsiTheme="minorHAnsi" w:cstheme="minorHAnsi"/>
        </w:rPr>
        <w:t xml:space="preserve">that permitted </w:t>
      </w:r>
      <w:r w:rsidRPr="000B06D1">
        <w:rPr>
          <w:rFonts w:asciiTheme="minorHAnsi" w:hAnsiTheme="minorHAnsi" w:cstheme="minorHAnsi"/>
          <w:i/>
        </w:rPr>
        <w:t>development</w:t>
      </w:r>
      <w:r w:rsidRPr="000B06D1">
        <w:rPr>
          <w:rFonts w:asciiTheme="minorHAnsi" w:hAnsiTheme="minorHAnsi" w:cstheme="minorHAnsi"/>
        </w:rPr>
        <w:t xml:space="preserve"> which occurs</w:t>
      </w:r>
      <w:r w:rsidRPr="000B06D1">
        <w:rPr>
          <w:rFonts w:asciiTheme="minorHAnsi" w:hAnsiTheme="minorHAnsi" w:cstheme="minorHAnsi"/>
          <w:spacing w:val="40"/>
        </w:rPr>
        <w:t xml:space="preserve"> </w:t>
      </w:r>
      <w:r w:rsidRPr="000B06D1">
        <w:rPr>
          <w:rFonts w:asciiTheme="minorHAnsi" w:hAnsiTheme="minorHAnsi" w:cstheme="minorHAnsi"/>
        </w:rPr>
        <w:t xml:space="preserve">is </w:t>
      </w:r>
      <w:r w:rsidRPr="000B06D1">
        <w:rPr>
          <w:rFonts w:asciiTheme="minorHAnsi" w:hAnsiTheme="minorHAnsi" w:cstheme="minorHAnsi"/>
        </w:rPr>
        <w:t>compatible with 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rPr>
          <w:spacing w:val="-2"/>
        </w:rPr>
        <w:t>environment.</w:t>
      </w:r>
    </w:p>
    <w:p w14:paraId="25B4C790" w14:textId="77777777" w:rsidR="0097579B" w:rsidRDefault="0097579B">
      <w:pPr>
        <w:pStyle w:val="BodyText"/>
        <w:spacing w:before="4"/>
        <w:rPr>
          <w:sz w:val="19"/>
        </w:rPr>
      </w:pPr>
    </w:p>
    <w:p w14:paraId="2358B781" w14:textId="77777777" w:rsidR="0097579B" w:rsidRDefault="00C73DD3">
      <w:pPr>
        <w:pStyle w:val="BodyText"/>
        <w:spacing w:line="273" w:lineRule="auto"/>
        <w:ind w:left="1732" w:right="457"/>
        <w:jc w:val="both"/>
      </w:pP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outer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boundary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fixed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illustrated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Changes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boundary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occur</w:t>
      </w:r>
      <w:r>
        <w:rPr>
          <w:rFonts w:ascii="Times New Roman"/>
        </w:rPr>
        <w:t xml:space="preserve"> </w:t>
      </w:r>
      <w:r>
        <w:t>by</w:t>
      </w:r>
    </w:p>
    <w:p w14:paraId="1D84A1B0" w14:textId="77777777" w:rsidR="0097579B" w:rsidRDefault="0097579B">
      <w:pPr>
        <w:spacing w:line="273" w:lineRule="auto"/>
        <w:jc w:val="both"/>
        <w:sectPr w:rsidR="0097579B">
          <w:pgSz w:w="12240" w:h="15840"/>
          <w:pgMar w:top="1660" w:right="1100" w:bottom="1640" w:left="1200" w:header="0" w:footer="1452" w:gutter="0"/>
          <w:cols w:space="720"/>
        </w:sectPr>
      </w:pPr>
    </w:p>
    <w:p w14:paraId="043B9DE8" w14:textId="77777777" w:rsidR="0097579B" w:rsidRDefault="00C73DD3">
      <w:pPr>
        <w:pStyle w:val="BodyText"/>
        <w:spacing w:before="36" w:line="276" w:lineRule="auto"/>
        <w:ind w:left="1739" w:right="455"/>
        <w:jc w:val="both"/>
      </w:pPr>
      <w:r>
        <w:rPr>
          <w:spacing w:val="-2"/>
        </w:rPr>
        <w:lastRenderedPageBreak/>
        <w:t>amendment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However,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internal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boundaries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between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designations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definitive,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except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formed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facilities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roads,</w:t>
      </w:r>
      <w:r>
        <w:rPr>
          <w:rFonts w:ascii="Times New Roman"/>
          <w:spacing w:val="-2"/>
        </w:rPr>
        <w:t xml:space="preserve"> </w:t>
      </w:r>
      <w:r>
        <w:t>railways,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electrical</w:t>
      </w:r>
      <w:r>
        <w:rPr>
          <w:rFonts w:ascii="Times New Roman"/>
        </w:rPr>
        <w:t xml:space="preserve"> </w:t>
      </w:r>
      <w:r>
        <w:t>transmission</w:t>
      </w:r>
      <w:r>
        <w:rPr>
          <w:rFonts w:ascii="Times New Roman"/>
        </w:rPr>
        <w:t xml:space="preserve"> </w:t>
      </w:r>
      <w:r>
        <w:t>lines.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exact</w:t>
      </w:r>
      <w:r>
        <w:rPr>
          <w:rFonts w:ascii="Times New Roman"/>
        </w:rPr>
        <w:t xml:space="preserve"> </w:t>
      </w:r>
      <w:r>
        <w:t>delineation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rPr>
          <w:spacing w:val="-2"/>
        </w:rPr>
        <w:t>boundaries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specific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sites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accomplished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application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design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criteria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Commission,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  <w:spacing w:val="-2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7E256CE6" w14:textId="77777777" w:rsidR="0097579B" w:rsidRDefault="0097579B">
      <w:pPr>
        <w:pStyle w:val="BodyText"/>
        <w:spacing w:before="2"/>
        <w:rPr>
          <w:sz w:val="19"/>
        </w:rPr>
      </w:pPr>
    </w:p>
    <w:p w14:paraId="7CCFA66B" w14:textId="77777777" w:rsidR="0097579B" w:rsidRDefault="00C73DD3">
      <w:pPr>
        <w:pStyle w:val="BodyText"/>
        <w:spacing w:line="276" w:lineRule="auto"/>
        <w:ind w:left="1738" w:right="457" w:firstLine="1"/>
        <w:jc w:val="both"/>
      </w:pP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applied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complement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some</w:t>
      </w:r>
      <w:r>
        <w:rPr>
          <w:rFonts w:ascii="Times New Roman"/>
        </w:rPr>
        <w:t xml:space="preserve"> </w:t>
      </w:r>
      <w:r>
        <w:t>instances,</w:t>
      </w:r>
      <w:r>
        <w:rPr>
          <w:rFonts w:ascii="Times New Roman"/>
        </w:rPr>
        <w:t xml:space="preserve"> </w:t>
      </w:r>
      <w:r>
        <w:t>introduce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restrictive</w:t>
      </w:r>
      <w:r>
        <w:rPr>
          <w:rFonts w:ascii="Times New Roman"/>
        </w:rPr>
        <w:t xml:space="preserve"> </w:t>
      </w:r>
      <w:r>
        <w:t>policies.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addition,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constraints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County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Official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throughout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Escarpment.</w:t>
      </w:r>
      <w:r>
        <w:rPr>
          <w:rFonts w:ascii="Times New Roman"/>
          <w:spacing w:val="-2"/>
        </w:rPr>
        <w:t xml:space="preserve"> </w:t>
      </w:r>
      <w:r>
        <w:t>Readers</w:t>
      </w:r>
      <w:r>
        <w:rPr>
          <w:rFonts w:ascii="Times New Roman"/>
          <w:spacing w:val="-14"/>
        </w:rPr>
        <w:t xml:space="preserve"> </w:t>
      </w:r>
      <w:r>
        <w:t>should</w:t>
      </w:r>
      <w:r>
        <w:rPr>
          <w:rFonts w:ascii="Times New Roman"/>
          <w:spacing w:val="-14"/>
        </w:rPr>
        <w:t xml:space="preserve"> </w:t>
      </w:r>
      <w:r>
        <w:t>first</w:t>
      </w:r>
      <w:r>
        <w:rPr>
          <w:rFonts w:ascii="Times New Roman"/>
          <w:spacing w:val="-13"/>
        </w:rPr>
        <w:t xml:space="preserve"> </w:t>
      </w:r>
      <w:r>
        <w:t>consult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Niagara</w:t>
      </w:r>
      <w:r>
        <w:rPr>
          <w:rFonts w:ascii="Times New Roman"/>
          <w:spacing w:val="-14"/>
        </w:rPr>
        <w:t xml:space="preserve"> </w:t>
      </w:r>
      <w:r>
        <w:t>Escarpment</w:t>
      </w:r>
      <w:r>
        <w:rPr>
          <w:rFonts w:ascii="Times New Roman"/>
          <w:spacing w:val="-14"/>
        </w:rPr>
        <w:t xml:space="preserve"> </w:t>
      </w:r>
      <w:r>
        <w:t>Plan,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secondly,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underlying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this</w:t>
      </w:r>
      <w:r>
        <w:rPr>
          <w:rFonts w:ascii="Times New Roman"/>
          <w:spacing w:val="-3"/>
        </w:rPr>
        <w:t xml:space="preserve"> </w:t>
      </w:r>
      <w:r>
        <w:t>Plan.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most</w:t>
      </w:r>
      <w:r>
        <w:rPr>
          <w:rFonts w:ascii="Times New Roman"/>
          <w:spacing w:val="-2"/>
        </w:rPr>
        <w:t xml:space="preserve"> </w:t>
      </w:r>
      <w:r>
        <w:t>restrictive</w:t>
      </w:r>
      <w:r>
        <w:rPr>
          <w:rFonts w:ascii="Times New Roman"/>
          <w:spacing w:val="-2"/>
        </w:rPr>
        <w:t xml:space="preserve"> </w:t>
      </w:r>
      <w:r>
        <w:t>policies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  <w:spacing w:val="-3"/>
        </w:rPr>
        <w:t xml:space="preserve"> </w:t>
      </w:r>
      <w:r>
        <w:t>Plan</w:t>
      </w:r>
      <w:r>
        <w:rPr>
          <w:rFonts w:ascii="Times New Roman"/>
          <w:spacing w:val="-1"/>
        </w:rPr>
        <w:t xml:space="preserve"> </w:t>
      </w:r>
      <w:r>
        <w:t>apply.</w:t>
      </w:r>
    </w:p>
    <w:p w14:paraId="4530423E" w14:textId="77777777" w:rsidR="0097579B" w:rsidRDefault="0097579B">
      <w:pPr>
        <w:spacing w:line="276" w:lineRule="auto"/>
        <w:jc w:val="both"/>
        <w:sectPr w:rsidR="0097579B">
          <w:pgSz w:w="12240" w:h="15840"/>
          <w:pgMar w:top="1420" w:right="1100" w:bottom="1640" w:left="1200" w:header="0" w:footer="1448" w:gutter="0"/>
          <w:cols w:space="720"/>
        </w:sectPr>
      </w:pPr>
    </w:p>
    <w:p w14:paraId="676A299A" w14:textId="77777777" w:rsidR="0097579B" w:rsidRDefault="00C73DD3">
      <w:pPr>
        <w:pStyle w:val="Heading1"/>
        <w:spacing w:before="20"/>
      </w:pPr>
      <w:bookmarkStart w:id="12" w:name="Section_2_-_Themes,_Goals_and_Objectives"/>
      <w:bookmarkStart w:id="13" w:name="_bookmark6"/>
      <w:bookmarkEnd w:id="12"/>
      <w:bookmarkEnd w:id="13"/>
      <w:r>
        <w:rPr>
          <w:spacing w:val="-4"/>
        </w:rPr>
        <w:lastRenderedPageBreak/>
        <w:t>Section</w:t>
      </w:r>
      <w:r>
        <w:rPr>
          <w:rFonts w:ascii="Times New Roman"/>
          <w:spacing w:val="-15"/>
        </w:rPr>
        <w:t xml:space="preserve"> </w:t>
      </w:r>
      <w:r>
        <w:rPr>
          <w:spacing w:val="-4"/>
        </w:rPr>
        <w:t>2</w:t>
      </w:r>
      <w:r>
        <w:rPr>
          <w:rFonts w:ascii="Times New Roman"/>
          <w:spacing w:val="-16"/>
        </w:rPr>
        <w:t xml:space="preserve"> </w:t>
      </w:r>
      <w:r>
        <w:rPr>
          <w:spacing w:val="-4"/>
        </w:rPr>
        <w:t>-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Themes,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Goals</w:t>
      </w:r>
      <w:r>
        <w:rPr>
          <w:rFonts w:ascii="Times New Roman"/>
          <w:spacing w:val="-1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Objectives</w:t>
      </w:r>
    </w:p>
    <w:p w14:paraId="6ECAD40E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  <w:spacing w:before="226"/>
      </w:pPr>
      <w:bookmarkStart w:id="14" w:name="2.1._Planning_Themes"/>
      <w:bookmarkStart w:id="15" w:name="_bookmark7"/>
      <w:bookmarkEnd w:id="14"/>
      <w:bookmarkEnd w:id="15"/>
      <w:r>
        <w:rPr>
          <w:w w:val="85"/>
        </w:rPr>
        <w:t>Planning</w:t>
      </w:r>
      <w:r>
        <w:rPr>
          <w:rFonts w:ascii="Times New Roman"/>
          <w:i w:val="0"/>
          <w:spacing w:val="-1"/>
          <w:w w:val="85"/>
        </w:rPr>
        <w:t xml:space="preserve"> </w:t>
      </w:r>
      <w:r>
        <w:rPr>
          <w:spacing w:val="-2"/>
          <w:w w:val="95"/>
        </w:rPr>
        <w:t>Themes</w:t>
      </w:r>
    </w:p>
    <w:p w14:paraId="7636187D" w14:textId="77777777" w:rsidR="0097579B" w:rsidRDefault="0097579B">
      <w:pPr>
        <w:pStyle w:val="BodyText"/>
        <w:spacing w:before="3"/>
        <w:rPr>
          <w:rFonts w:ascii="Arial"/>
          <w:i/>
          <w:sz w:val="25"/>
        </w:rPr>
      </w:pPr>
    </w:p>
    <w:p w14:paraId="145679E9" w14:textId="77777777" w:rsidR="0097579B" w:rsidRDefault="00C73DD3">
      <w:pPr>
        <w:pStyle w:val="BodyText"/>
        <w:spacing w:line="276" w:lineRule="auto"/>
        <w:ind w:left="1740" w:right="454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themes</w:t>
      </w:r>
      <w:r>
        <w:rPr>
          <w:rFonts w:ascii="Times New Roman"/>
        </w:rPr>
        <w:t xml:space="preserve"> </w:t>
      </w:r>
      <w:r>
        <w:t>detailed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  <w:spacing w:val="-2"/>
        </w:rPr>
        <w:t xml:space="preserve"> </w:t>
      </w:r>
      <w:r>
        <w:t>process</w:t>
      </w:r>
      <w:r>
        <w:rPr>
          <w:rFonts w:ascii="Times New Roman"/>
          <w:spacing w:val="-1"/>
        </w:rPr>
        <w:t xml:space="preserve"> </w:t>
      </w:r>
      <w:r>
        <w:t>being</w:t>
      </w:r>
      <w:r>
        <w:rPr>
          <w:rFonts w:ascii="Times New Roman"/>
          <w:spacing w:val="-6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background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548F94EB" w14:textId="77777777" w:rsidR="0097579B" w:rsidRDefault="0097579B">
      <w:pPr>
        <w:pStyle w:val="BodyText"/>
        <w:spacing w:before="5"/>
        <w:rPr>
          <w:sz w:val="19"/>
        </w:rPr>
      </w:pPr>
    </w:p>
    <w:p w14:paraId="2350DAD5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191"/>
          <w:tab w:val="left" w:pos="2192"/>
        </w:tabs>
      </w:pPr>
      <w:r>
        <w:rPr>
          <w:spacing w:val="-2"/>
        </w:rPr>
        <w:t>Sustainable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Environment/Protection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Heritage</w:t>
      </w:r>
    </w:p>
    <w:p w14:paraId="6FE7E096" w14:textId="77777777" w:rsidR="0097579B" w:rsidRDefault="0097579B">
      <w:pPr>
        <w:pStyle w:val="BodyText"/>
        <w:spacing w:before="6"/>
        <w:rPr>
          <w:sz w:val="19"/>
        </w:rPr>
      </w:pPr>
    </w:p>
    <w:p w14:paraId="2D9FD813" w14:textId="77777777" w:rsidR="0097579B" w:rsidRDefault="00C73DD3">
      <w:pPr>
        <w:pStyle w:val="BodyText"/>
        <w:spacing w:line="276" w:lineRule="auto"/>
        <w:ind w:left="1740" w:right="454" w:hanging="1"/>
        <w:jc w:val="both"/>
      </w:pP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includes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protect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enhance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environment/natural</w:t>
      </w:r>
      <w:r>
        <w:rPr>
          <w:rFonts w:ascii="Times New Roman"/>
        </w:rPr>
        <w:t xml:space="preserve"> </w:t>
      </w:r>
      <w:r>
        <w:t>heritage,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t>generations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sustain</w:t>
      </w:r>
      <w:r>
        <w:rPr>
          <w:rFonts w:ascii="Times New Roman"/>
        </w:rPr>
        <w:t xml:space="preserve"> </w:t>
      </w:r>
      <w:r>
        <w:t>life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good</w:t>
      </w:r>
      <w:r>
        <w:rPr>
          <w:rFonts w:ascii="Times New Roman"/>
        </w:rPr>
        <w:t xml:space="preserve"> </w:t>
      </w:r>
      <w:r>
        <w:t>health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spacing w:val="-2"/>
        </w:rPr>
        <w:t>high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quality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life.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Recognizing</w:t>
      </w:r>
      <w:proofErr w:type="gramStart"/>
      <w:r>
        <w:rPr>
          <w:spacing w:val="-2"/>
        </w:rPr>
        <w:t>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particular,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proofErr w:type="gram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significance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Escarpment,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component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ecosystem,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(natural</w:t>
      </w:r>
      <w:r>
        <w:rPr>
          <w:rFonts w:ascii="Times New Roman"/>
        </w:rPr>
        <w:t xml:space="preserve"> </w:t>
      </w:r>
      <w:r>
        <w:t>heritage)</w:t>
      </w:r>
      <w:r>
        <w:rPr>
          <w:rFonts w:ascii="Times New Roman"/>
        </w:rPr>
        <w:t xml:space="preserve"> </w:t>
      </w:r>
      <w:r>
        <w:t>contributes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quality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life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municipality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its</w:t>
      </w:r>
      <w:r>
        <w:rPr>
          <w:rFonts w:ascii="Times New Roman"/>
          <w:spacing w:val="-12"/>
        </w:rPr>
        <w:t xml:space="preserve"> </w:t>
      </w:r>
      <w:r>
        <w:t>economic</w:t>
      </w:r>
      <w:r>
        <w:rPr>
          <w:rFonts w:ascii="Times New Roman"/>
          <w:spacing w:val="-13"/>
        </w:rPr>
        <w:t xml:space="preserve"> </w:t>
      </w:r>
      <w:r>
        <w:t>health,</w:t>
      </w:r>
      <w:r>
        <w:rPr>
          <w:rFonts w:ascii="Times New Roman"/>
          <w:spacing w:val="-12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sustainable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diversified</w:t>
      </w:r>
      <w:r>
        <w:rPr>
          <w:rFonts w:ascii="Times New Roman"/>
          <w:spacing w:val="-11"/>
        </w:rPr>
        <w:t xml:space="preserve"> </w:t>
      </w:r>
      <w:r>
        <w:t>tourism,</w:t>
      </w:r>
      <w:r>
        <w:rPr>
          <w:rFonts w:ascii="Times New Roman"/>
          <w:spacing w:val="-10"/>
        </w:rPr>
        <w:t xml:space="preserve"> </w:t>
      </w:r>
      <w:r>
        <w:t>including</w:t>
      </w:r>
      <w:r>
        <w:rPr>
          <w:rFonts w:ascii="Times New Roman"/>
          <w:spacing w:val="-11"/>
        </w:rPr>
        <w:t xml:space="preserve"> </w:t>
      </w:r>
      <w:r>
        <w:t>leveraging</w:t>
      </w:r>
      <w:r>
        <w:rPr>
          <w:rFonts w:ascii="Times New Roman"/>
          <w:spacing w:val="-9"/>
        </w:rPr>
        <w:t xml:space="preserve"> </w:t>
      </w:r>
      <w:r>
        <w:t>historical,</w:t>
      </w:r>
      <w:r>
        <w:rPr>
          <w:rFonts w:ascii="Times New Roman"/>
          <w:spacing w:val="-8"/>
        </w:rPr>
        <w:t xml:space="preserve"> </w:t>
      </w:r>
      <w:r>
        <w:t>cultural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rPr>
          <w:spacing w:val="-2"/>
        </w:rPr>
        <w:t>assets.</w:t>
      </w:r>
    </w:p>
    <w:p w14:paraId="683114DC" w14:textId="77777777" w:rsidR="0097579B" w:rsidRDefault="0097579B">
      <w:pPr>
        <w:pStyle w:val="BodyText"/>
        <w:spacing w:before="4"/>
        <w:rPr>
          <w:sz w:val="19"/>
        </w:rPr>
      </w:pPr>
    </w:p>
    <w:p w14:paraId="3DFA3275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supports</w:t>
      </w:r>
      <w:r>
        <w:rPr>
          <w:rFonts w:ascii="Times New Roman"/>
        </w:rPr>
        <w:t xml:space="preserve"> </w:t>
      </w:r>
      <w:r>
        <w:t>energy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efficiency,</w:t>
      </w:r>
      <w:r>
        <w:rPr>
          <w:rFonts w:ascii="Times New Roman"/>
        </w:rPr>
        <w:t xml:space="preserve"> </w:t>
      </w:r>
      <w:r>
        <w:t>improved</w:t>
      </w:r>
      <w:r>
        <w:rPr>
          <w:rFonts w:ascii="Times New Roman"/>
        </w:rPr>
        <w:t xml:space="preserve"> </w:t>
      </w:r>
      <w:r>
        <w:t>air</w:t>
      </w:r>
      <w:r>
        <w:rPr>
          <w:rFonts w:ascii="Times New Roman"/>
          <w:spacing w:val="40"/>
        </w:rPr>
        <w:t xml:space="preserve"> </w:t>
      </w:r>
      <w:r>
        <w:t>quality,</w:t>
      </w:r>
      <w:r>
        <w:rPr>
          <w:rFonts w:ascii="Times New Roman"/>
        </w:rPr>
        <w:t xml:space="preserve"> </w:t>
      </w:r>
      <w:r>
        <w:t>reduced</w:t>
      </w:r>
      <w:r>
        <w:rPr>
          <w:rFonts w:ascii="Times New Roman"/>
        </w:rPr>
        <w:t xml:space="preserve"> </w:t>
      </w:r>
      <w:r>
        <w:t>greenhouse</w:t>
      </w:r>
      <w:r>
        <w:rPr>
          <w:rFonts w:ascii="Times New Roman"/>
        </w:rPr>
        <w:t xml:space="preserve"> </w:t>
      </w:r>
      <w:r>
        <w:t>gas</w:t>
      </w:r>
      <w:r>
        <w:rPr>
          <w:rFonts w:ascii="Times New Roman"/>
        </w:rPr>
        <w:t xml:space="preserve"> </w:t>
      </w:r>
      <w:r>
        <w:t>emissions,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t>adaptation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  <w:spacing w:val="40"/>
        </w:rPr>
        <w:t xml:space="preserve"> </w:t>
      </w:r>
      <w:r>
        <w:t>land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patterns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promote</w:t>
      </w:r>
      <w:r>
        <w:rPr>
          <w:rFonts w:ascii="Times New Roman"/>
        </w:rPr>
        <w:t xml:space="preserve"> </w:t>
      </w:r>
      <w:r>
        <w:t>compact</w:t>
      </w:r>
      <w:r>
        <w:rPr>
          <w:rFonts w:ascii="Times New Roman"/>
        </w:rPr>
        <w:t xml:space="preserve"> </w:t>
      </w:r>
      <w:r>
        <w:t>form;</w:t>
      </w:r>
      <w:r>
        <w:rPr>
          <w:rFonts w:ascii="Times New Roman"/>
        </w:rPr>
        <w:t xml:space="preserve"> </w:t>
      </w:r>
      <w:r>
        <w:t>promotes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Active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Transportation</w:t>
      </w:r>
      <w:r>
        <w:t>;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promotes</w:t>
      </w:r>
      <w:r>
        <w:rPr>
          <w:rFonts w:ascii="Times New Roman"/>
        </w:rPr>
        <w:t xml:space="preserve"> </w:t>
      </w:r>
      <w:r>
        <w:t>design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orientation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maximizes</w:t>
      </w:r>
      <w:r>
        <w:rPr>
          <w:rFonts w:ascii="Times New Roman"/>
        </w:rPr>
        <w:t xml:space="preserve"> </w:t>
      </w:r>
      <w:r>
        <w:t>energy</w:t>
      </w:r>
      <w:r>
        <w:rPr>
          <w:rFonts w:ascii="Times New Roman"/>
        </w:rPr>
        <w:t xml:space="preserve"> </w:t>
      </w:r>
      <w:r>
        <w:rPr>
          <w:spacing w:val="-2"/>
        </w:rPr>
        <w:t>efficiency.</w:t>
      </w:r>
    </w:p>
    <w:p w14:paraId="426E99FB" w14:textId="77777777" w:rsidR="0097579B" w:rsidRDefault="0097579B">
      <w:pPr>
        <w:pStyle w:val="BodyText"/>
        <w:spacing w:before="9"/>
        <w:rPr>
          <w:sz w:val="19"/>
        </w:rPr>
      </w:pPr>
    </w:p>
    <w:p w14:paraId="2816061B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279"/>
          <w:tab w:val="left" w:pos="2281"/>
        </w:tabs>
        <w:ind w:left="2280" w:hanging="541"/>
      </w:pPr>
      <w:r>
        <w:rPr>
          <w:spacing w:val="-8"/>
        </w:rPr>
        <w:t>Protection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8"/>
        </w:rPr>
        <w:t>Rural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Character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Landscape</w:t>
      </w:r>
    </w:p>
    <w:p w14:paraId="6FF4FE11" w14:textId="77777777" w:rsidR="0097579B" w:rsidRDefault="0097579B">
      <w:pPr>
        <w:pStyle w:val="BodyText"/>
        <w:spacing w:before="4"/>
        <w:rPr>
          <w:sz w:val="19"/>
        </w:rPr>
      </w:pPr>
    </w:p>
    <w:p w14:paraId="24C3BE39" w14:textId="0FF95482" w:rsidR="0097579B" w:rsidRDefault="00C73DD3">
      <w:pPr>
        <w:pStyle w:val="BodyText"/>
        <w:spacing w:line="276" w:lineRule="auto"/>
        <w:ind w:left="1739" w:right="453"/>
        <w:jc w:val="both"/>
      </w:pPr>
      <w:r>
        <w:t>This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seeks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protect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enhance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rural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character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protect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viability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existing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agricultural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operations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rural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areas.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</w:rPr>
        <w:t>rural</w:t>
      </w:r>
      <w:r w:rsidR="00B06DCE"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  <w:spacing w:val="-2"/>
        </w:rPr>
        <w:t>character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is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further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supported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building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upon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4"/>
        </w:rPr>
        <w:t>rural</w:t>
      </w:r>
      <w:r>
        <w:rPr>
          <w:rFonts w:ascii="Times New Roman" w:hAnsi="Times New Roman"/>
          <w:spacing w:val="-10"/>
        </w:rPr>
        <w:t xml:space="preserve"> </w:t>
      </w:r>
      <w:proofErr w:type="gramStart"/>
      <w:r>
        <w:rPr>
          <w:rFonts w:ascii="Arial" w:hAnsi="Arial"/>
          <w:i/>
          <w:spacing w:val="-4"/>
        </w:rPr>
        <w:t>character</w:t>
      </w:r>
      <w:r>
        <w:rPr>
          <w:spacing w:val="-4"/>
        </w:rPr>
        <w:t>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proofErr w:type="gramEnd"/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leveraging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rural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amenities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assets.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policy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accords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municipality’s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history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its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continuance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scenic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productive</w:t>
      </w:r>
      <w:r>
        <w:rPr>
          <w:rFonts w:ascii="Times New Roman" w:hAnsi="Times New Roman"/>
        </w:rPr>
        <w:t xml:space="preserve"> </w:t>
      </w:r>
      <w:r>
        <w:t>rural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community</w:t>
      </w:r>
      <w:r>
        <w:t>.</w:t>
      </w:r>
    </w:p>
    <w:p w14:paraId="046567DA" w14:textId="77777777" w:rsidR="0097579B" w:rsidRDefault="0097579B">
      <w:pPr>
        <w:pStyle w:val="BodyText"/>
        <w:spacing w:before="1"/>
      </w:pPr>
    </w:p>
    <w:p w14:paraId="414DD330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279"/>
          <w:tab w:val="left" w:pos="2281"/>
        </w:tabs>
        <w:spacing w:before="1"/>
        <w:ind w:left="2280" w:hanging="541"/>
      </w:pPr>
      <w:r>
        <w:rPr>
          <w:spacing w:val="-2"/>
        </w:rPr>
        <w:t>Preservation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Lands</w:t>
      </w:r>
    </w:p>
    <w:p w14:paraId="61ABACBB" w14:textId="77777777" w:rsidR="0097579B" w:rsidRDefault="0097579B">
      <w:pPr>
        <w:pStyle w:val="BodyText"/>
        <w:spacing w:before="10"/>
        <w:rPr>
          <w:sz w:val="18"/>
        </w:rPr>
      </w:pPr>
    </w:p>
    <w:p w14:paraId="120E690A" w14:textId="77777777" w:rsidR="0097579B" w:rsidRDefault="00C73DD3">
      <w:pPr>
        <w:pStyle w:val="BodyText"/>
        <w:spacing w:line="276" w:lineRule="auto"/>
        <w:ind w:left="1739" w:right="455"/>
        <w:jc w:val="both"/>
      </w:pPr>
      <w:r>
        <w:t>It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intent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to:</w:t>
      </w:r>
      <w:r>
        <w:rPr>
          <w:rFonts w:ascii="Times New Roman" w:hAnsi="Times New Roman"/>
        </w:rPr>
        <w:t xml:space="preserve"> </w:t>
      </w:r>
      <w:r>
        <w:t>provide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healthy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viable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industry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essential</w:t>
      </w:r>
      <w:r>
        <w:rPr>
          <w:rFonts w:ascii="Times New Roman" w:hAnsi="Times New Roman"/>
        </w:rPr>
        <w:t xml:space="preserve"> </w:t>
      </w:r>
      <w:r>
        <w:t>element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Highlands’</w:t>
      </w:r>
      <w:r>
        <w:rPr>
          <w:rFonts w:ascii="Times New Roman" w:hAnsi="Times New Roman"/>
        </w:rPr>
        <w:t xml:space="preserve"> </w:t>
      </w:r>
      <w:r>
        <w:t>economy;</w:t>
      </w:r>
      <w:r>
        <w:rPr>
          <w:rFonts w:ascii="Times New Roman" w:hAnsi="Times New Roman"/>
        </w:rPr>
        <w:t xml:space="preserve"> </w:t>
      </w:r>
      <w:r>
        <w:t>direct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way</w:t>
      </w:r>
      <w:r>
        <w:rPr>
          <w:rFonts w:ascii="Times New Roman" w:hAnsi="Times New Roman"/>
          <w:spacing w:val="-13"/>
        </w:rPr>
        <w:t xml:space="preserve"> </w:t>
      </w:r>
      <w:r>
        <w:t>that</w:t>
      </w:r>
      <w:r>
        <w:rPr>
          <w:rFonts w:ascii="Times New Roman" w:hAnsi="Times New Roman"/>
          <w:spacing w:val="-14"/>
        </w:rPr>
        <w:t xml:space="preserve"> </w:t>
      </w:r>
      <w:r>
        <w:t>will</w:t>
      </w:r>
      <w:r>
        <w:rPr>
          <w:rFonts w:ascii="Times New Roman" w:hAnsi="Times New Roman"/>
          <w:spacing w:val="-14"/>
        </w:rPr>
        <w:t xml:space="preserve"> </w:t>
      </w:r>
      <w:r>
        <w:t>preserve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active</w:t>
      </w:r>
      <w:r>
        <w:rPr>
          <w:rFonts w:ascii="Times New Roman" w:hAnsi="Times New Roman"/>
          <w:spacing w:val="-14"/>
        </w:rPr>
        <w:t xml:space="preserve"> </w:t>
      </w:r>
      <w:r>
        <w:t>agricultural</w:t>
      </w:r>
      <w:r>
        <w:rPr>
          <w:rFonts w:ascii="Times New Roman" w:hAnsi="Times New Roman"/>
          <w:spacing w:val="-14"/>
        </w:rPr>
        <w:t xml:space="preserve"> </w:t>
      </w:r>
      <w:r>
        <w:t>land</w:t>
      </w:r>
      <w:r>
        <w:rPr>
          <w:rFonts w:ascii="Times New Roman" w:hAnsi="Times New Roman"/>
          <w:spacing w:val="-14"/>
        </w:rPr>
        <w:t xml:space="preserve"> </w:t>
      </w:r>
      <w:r>
        <w:t>base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4"/>
        </w:rPr>
        <w:t xml:space="preserve"> </w:t>
      </w:r>
      <w:r>
        <w:t>long-</w:t>
      </w:r>
      <w:r>
        <w:rPr>
          <w:rFonts w:ascii="Times New Roman" w:hAnsi="Times New Roman"/>
          <w:spacing w:val="-14"/>
        </w:rPr>
        <w:t xml:space="preserve"> </w:t>
      </w:r>
      <w:r>
        <w:t>term</w:t>
      </w:r>
      <w:r>
        <w:rPr>
          <w:rFonts w:ascii="Times New Roman" w:hAnsi="Times New Roman"/>
        </w:rPr>
        <w:t xml:space="preserve"> </w:t>
      </w:r>
      <w:r>
        <w:t>future</w:t>
      </w:r>
      <w:r>
        <w:rPr>
          <w:rFonts w:ascii="Times New Roman" w:hAnsi="Times New Roman"/>
        </w:rPr>
        <w:t xml:space="preserve"> </w:t>
      </w:r>
      <w:r>
        <w:t>use;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non-farm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compatible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operations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productive</w:t>
      </w:r>
      <w:r>
        <w:rPr>
          <w:rFonts w:ascii="Times New Roman" w:hAnsi="Times New Roman"/>
        </w:rPr>
        <w:t xml:space="preserve"> </w:t>
      </w:r>
      <w:r>
        <w:t>farming</w:t>
      </w:r>
      <w:r>
        <w:rPr>
          <w:rFonts w:ascii="Times New Roman" w:hAnsi="Times New Roman"/>
        </w:rPr>
        <w:t xml:space="preserve"> </w:t>
      </w:r>
      <w:r>
        <w:t>areas;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promote</w:t>
      </w:r>
      <w:r>
        <w:rPr>
          <w:rFonts w:ascii="Times New Roman" w:hAnsi="Times New Roman"/>
        </w:rPr>
        <w:t xml:space="preserve"> </w:t>
      </w:r>
      <w:r>
        <w:t>responsible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sound</w:t>
      </w:r>
      <w:r>
        <w:rPr>
          <w:rFonts w:ascii="Times New Roman" w:hAnsi="Times New Roman"/>
        </w:rPr>
        <w:t xml:space="preserve"> </w:t>
      </w:r>
      <w:r>
        <w:t>farming</w:t>
      </w:r>
      <w:r>
        <w:rPr>
          <w:rFonts w:ascii="Times New Roman" w:hAnsi="Times New Roman"/>
        </w:rPr>
        <w:t xml:space="preserve"> </w:t>
      </w:r>
      <w:r>
        <w:t>practices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protect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  <w:spacing w:val="-1"/>
        </w:rPr>
        <w:t xml:space="preserve"> </w:t>
      </w:r>
      <w:r>
        <w:t>environment,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particular</w:t>
      </w:r>
      <w:r>
        <w:rPr>
          <w:rFonts w:ascii="Times New Roman" w:hAnsi="Times New Roman"/>
        </w:rPr>
        <w:t xml:space="preserve"> </w:t>
      </w:r>
      <w:r>
        <w:t>surface</w:t>
      </w:r>
      <w:r>
        <w:rPr>
          <w:rFonts w:ascii="Times New Roman" w:hAnsi="Times New Roman"/>
          <w:spacing w:val="-1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groundwater</w:t>
      </w:r>
      <w:r>
        <w:rPr>
          <w:rFonts w:ascii="Times New Roman" w:hAnsi="Times New Roman"/>
        </w:rPr>
        <w:t xml:space="preserve"> </w:t>
      </w:r>
      <w:r>
        <w:t>resources.</w:t>
      </w:r>
    </w:p>
    <w:p w14:paraId="4DE055B6" w14:textId="77777777" w:rsidR="0097579B" w:rsidRDefault="0097579B">
      <w:pPr>
        <w:pStyle w:val="BodyText"/>
        <w:spacing w:before="6"/>
        <w:rPr>
          <w:sz w:val="19"/>
        </w:rPr>
      </w:pPr>
    </w:p>
    <w:p w14:paraId="3244FFFC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279"/>
          <w:tab w:val="left" w:pos="2281"/>
        </w:tabs>
        <w:ind w:left="2280" w:hanging="541"/>
      </w:pPr>
      <w:r>
        <w:rPr>
          <w:spacing w:val="-2"/>
        </w:rPr>
        <w:t>Economic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Diversity</w:t>
      </w:r>
    </w:p>
    <w:p w14:paraId="1C1D2A5C" w14:textId="77777777" w:rsidR="0097579B" w:rsidRDefault="0097579B">
      <w:pPr>
        <w:pStyle w:val="BodyText"/>
        <w:spacing w:before="6"/>
        <w:rPr>
          <w:sz w:val="19"/>
        </w:rPr>
      </w:pPr>
    </w:p>
    <w:p w14:paraId="25EECDA9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includes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activities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contribute</w:t>
      </w:r>
      <w:r>
        <w:rPr>
          <w:rFonts w:ascii="Times New Roman"/>
          <w:spacing w:val="6"/>
        </w:rPr>
        <w:t xml:space="preserve"> </w:t>
      </w:r>
      <w:r>
        <w:t>to</w:t>
      </w:r>
      <w:r>
        <w:rPr>
          <w:rFonts w:ascii="Times New Roman"/>
          <w:spacing w:val="6"/>
        </w:rPr>
        <w:t xml:space="preserve"> </w:t>
      </w:r>
      <w:r>
        <w:t>a</w:t>
      </w:r>
      <w:r>
        <w:rPr>
          <w:rFonts w:ascii="Times New Roman"/>
          <w:spacing w:val="6"/>
        </w:rPr>
        <w:t xml:space="preserve"> </w:t>
      </w:r>
      <w:r>
        <w:t>vital</w:t>
      </w:r>
      <w:r>
        <w:rPr>
          <w:rFonts w:ascii="Times New Roman"/>
          <w:spacing w:val="5"/>
        </w:rPr>
        <w:t xml:space="preserve"> </w:t>
      </w:r>
      <w:r>
        <w:t>and</w:t>
      </w:r>
      <w:r>
        <w:rPr>
          <w:rFonts w:ascii="Times New Roman"/>
          <w:spacing w:val="6"/>
        </w:rPr>
        <w:t xml:space="preserve"> </w:t>
      </w:r>
      <w:r>
        <w:t>diverse</w:t>
      </w:r>
      <w:r>
        <w:rPr>
          <w:rFonts w:ascii="Times New Roman"/>
          <w:spacing w:val="7"/>
        </w:rPr>
        <w:t xml:space="preserve"> </w:t>
      </w:r>
      <w:r>
        <w:t>economic</w:t>
      </w:r>
      <w:r>
        <w:rPr>
          <w:rFonts w:ascii="Times New Roman"/>
          <w:spacing w:val="6"/>
        </w:rPr>
        <w:t xml:space="preserve"> </w:t>
      </w:r>
      <w:r>
        <w:t>base;</w:t>
      </w:r>
      <w:r>
        <w:rPr>
          <w:rFonts w:ascii="Times New Roman"/>
          <w:spacing w:val="5"/>
        </w:rPr>
        <w:t xml:space="preserve"> </w:t>
      </w:r>
      <w:r>
        <w:t>thereby,</w:t>
      </w:r>
      <w:r>
        <w:rPr>
          <w:rFonts w:ascii="Times New Roman"/>
          <w:spacing w:val="5"/>
        </w:rPr>
        <w:t xml:space="preserve"> </w:t>
      </w:r>
      <w:r>
        <w:t>providing</w:t>
      </w:r>
      <w:r>
        <w:rPr>
          <w:rFonts w:ascii="Times New Roman"/>
          <w:spacing w:val="5"/>
        </w:rPr>
        <w:t xml:space="preserve"> </w:t>
      </w:r>
      <w:r>
        <w:t>opportunities</w:t>
      </w:r>
      <w:r>
        <w:rPr>
          <w:rFonts w:ascii="Times New Roman"/>
          <w:spacing w:val="6"/>
        </w:rPr>
        <w:t xml:space="preserve"> </w:t>
      </w:r>
      <w:r>
        <w:rPr>
          <w:spacing w:val="-5"/>
        </w:rPr>
        <w:t>for</w:t>
      </w:r>
    </w:p>
    <w:p w14:paraId="555495C0" w14:textId="77777777" w:rsidR="0097579B" w:rsidRDefault="0097579B">
      <w:pPr>
        <w:spacing w:line="276" w:lineRule="auto"/>
        <w:jc w:val="both"/>
        <w:sectPr w:rsidR="0097579B">
          <w:pgSz w:w="12240" w:h="15840"/>
          <w:pgMar w:top="1400" w:right="1100" w:bottom="1620" w:left="1200" w:header="0" w:footer="1452" w:gutter="0"/>
          <w:cols w:space="720"/>
        </w:sectPr>
      </w:pPr>
    </w:p>
    <w:p w14:paraId="2901B9EC" w14:textId="77777777" w:rsidR="0097579B" w:rsidRDefault="00C73DD3">
      <w:pPr>
        <w:pStyle w:val="BodyText"/>
        <w:spacing w:before="40" w:line="276" w:lineRule="auto"/>
        <w:ind w:left="1740" w:right="454" w:hanging="1"/>
        <w:jc w:val="both"/>
      </w:pPr>
      <w:r>
        <w:lastRenderedPageBreak/>
        <w:t>employment.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Highlands,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recreation</w:t>
      </w:r>
      <w:r>
        <w:t>al,</w:t>
      </w:r>
      <w:r>
        <w:rPr>
          <w:rFonts w:ascii="Times New Roman"/>
        </w:rPr>
        <w:t xml:space="preserve"> </w:t>
      </w:r>
      <w:r>
        <w:t>tourism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proofErr w:type="spellStart"/>
      <w:r>
        <w:t>agri</w:t>
      </w:r>
      <w:proofErr w:type="spellEnd"/>
      <w:r>
        <w:t>-tourism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well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Agricultural-Related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On-Farm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Diversified</w:t>
      </w:r>
      <w:r>
        <w:rPr>
          <w:rFonts w:ascii="Times New Roman"/>
        </w:rPr>
        <w:t xml:space="preserve"> </w:t>
      </w:r>
      <w:r>
        <w:t>uses.</w:t>
      </w:r>
    </w:p>
    <w:p w14:paraId="42465E0A" w14:textId="77777777" w:rsidR="0097579B" w:rsidRDefault="0097579B">
      <w:pPr>
        <w:pStyle w:val="BodyText"/>
        <w:spacing w:before="4"/>
        <w:rPr>
          <w:sz w:val="19"/>
        </w:rPr>
      </w:pPr>
    </w:p>
    <w:p w14:paraId="20926E2A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279"/>
          <w:tab w:val="left" w:pos="2281"/>
        </w:tabs>
        <w:ind w:left="2280" w:hanging="541"/>
      </w:pPr>
      <w:r>
        <w:rPr>
          <w:spacing w:val="-2"/>
        </w:rPr>
        <w:t>Building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Healthy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Communities</w:t>
      </w:r>
    </w:p>
    <w:p w14:paraId="2C991481" w14:textId="77777777" w:rsidR="0097579B" w:rsidRDefault="0097579B">
      <w:pPr>
        <w:pStyle w:val="BodyText"/>
        <w:spacing w:before="8"/>
        <w:rPr>
          <w:sz w:val="19"/>
        </w:rPr>
      </w:pPr>
    </w:p>
    <w:p w14:paraId="07B46B23" w14:textId="77777777" w:rsidR="0097579B" w:rsidRDefault="00C73DD3">
      <w:pPr>
        <w:pStyle w:val="BodyText"/>
        <w:spacing w:line="276" w:lineRule="auto"/>
        <w:ind w:left="1739" w:right="455"/>
        <w:jc w:val="both"/>
      </w:pPr>
      <w:r>
        <w:t>Building</w:t>
      </w:r>
      <w:r>
        <w:rPr>
          <w:rFonts w:ascii="Times New Roman"/>
        </w:rPr>
        <w:t xml:space="preserve"> </w:t>
      </w:r>
      <w:r>
        <w:t>healthy</w:t>
      </w:r>
      <w:r>
        <w:rPr>
          <w:rFonts w:ascii="Times New Roman"/>
        </w:rPr>
        <w:t xml:space="preserve"> </w:t>
      </w:r>
      <w:r>
        <w:t>communities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proofErr w:type="gramStart"/>
      <w:r>
        <w:t>broad</w:t>
      </w:r>
      <w:r>
        <w:rPr>
          <w:rFonts w:ascii="Times New Roman"/>
        </w:rPr>
        <w:t xml:space="preserve"> </w:t>
      </w:r>
      <w:r>
        <w:t>based</w:t>
      </w:r>
      <w:proofErr w:type="gramEnd"/>
      <w:r>
        <w:rPr>
          <w:rFonts w:ascii="Times New Roman"/>
        </w:rPr>
        <w:t xml:space="preserve"> </w:t>
      </w:r>
      <w:r>
        <w:t>theme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addresses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develop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sustain</w:t>
      </w:r>
      <w:r>
        <w:rPr>
          <w:rFonts w:ascii="Times New Roman"/>
          <w:spacing w:val="-7"/>
        </w:rPr>
        <w:t xml:space="preserve"> </w:t>
      </w:r>
      <w:r>
        <w:t>communities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which</w:t>
      </w:r>
      <w:r>
        <w:rPr>
          <w:rFonts w:ascii="Times New Roman"/>
          <w:spacing w:val="-7"/>
        </w:rPr>
        <w:t xml:space="preserve"> </w:t>
      </w:r>
      <w:r>
        <w:t>all</w:t>
      </w:r>
      <w:r>
        <w:rPr>
          <w:rFonts w:ascii="Times New Roman"/>
          <w:spacing w:val="-8"/>
        </w:rPr>
        <w:t xml:space="preserve"> </w:t>
      </w:r>
      <w:r>
        <w:t>residents</w:t>
      </w:r>
      <w:r>
        <w:rPr>
          <w:rFonts w:ascii="Times New Roman"/>
          <w:spacing w:val="-7"/>
        </w:rPr>
        <w:t xml:space="preserve"> </w:t>
      </w:r>
      <w:proofErr w:type="gramStart"/>
      <w:r>
        <w:t>are</w:t>
      </w:r>
      <w:r>
        <w:rPr>
          <w:rFonts w:ascii="Times New Roman"/>
          <w:spacing w:val="-7"/>
        </w:rPr>
        <w:t xml:space="preserve"> </w:t>
      </w:r>
      <w:r>
        <w:t>able</w:t>
      </w:r>
      <w:r>
        <w:rPr>
          <w:rFonts w:ascii="Times New Roman"/>
          <w:spacing w:val="-7"/>
        </w:rPr>
        <w:t xml:space="preserve"> </w:t>
      </w:r>
      <w:r>
        <w:t>to</w:t>
      </w:r>
      <w:proofErr w:type="gramEnd"/>
      <w:r>
        <w:rPr>
          <w:rFonts w:ascii="Times New Roman"/>
          <w:spacing w:val="-8"/>
        </w:rPr>
        <w:t xml:space="preserve"> </w:t>
      </w:r>
      <w:r>
        <w:t>enjoy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high</w:t>
      </w:r>
      <w:r>
        <w:rPr>
          <w:rFonts w:ascii="Times New Roman"/>
          <w:spacing w:val="-8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life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range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services.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theme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rPr>
          <w:spacing w:val="-2"/>
        </w:rPr>
        <w:t>achieved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through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promotion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efficient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2"/>
        </w:rPr>
        <w:t>cost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effective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strategies,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highlight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need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directing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growth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areas.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theme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2"/>
        </w:rPr>
        <w:t xml:space="preserve"> </w:t>
      </w:r>
      <w:r>
        <w:t>further</w:t>
      </w:r>
      <w:r>
        <w:rPr>
          <w:rFonts w:ascii="Times New Roman"/>
          <w:spacing w:val="-10"/>
        </w:rPr>
        <w:t xml:space="preserve"> </w:t>
      </w:r>
      <w:r>
        <w:t>addressed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growth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settlement</w:t>
      </w:r>
      <w:r>
        <w:rPr>
          <w:rFonts w:ascii="Times New Roman"/>
          <w:spacing w:val="-10"/>
        </w:rPr>
        <w:t xml:space="preserve"> </w:t>
      </w:r>
      <w:r>
        <w:t>area</w:t>
      </w:r>
      <w:r>
        <w:rPr>
          <w:rFonts w:ascii="Times New Roman"/>
          <w:spacing w:val="-10"/>
        </w:rPr>
        <w:t xml:space="preserve"> </w:t>
      </w:r>
      <w:r>
        <w:t>policies.</w:t>
      </w:r>
      <w:r>
        <w:rPr>
          <w:rFonts w:ascii="Times New Roman"/>
          <w:spacing w:val="-10"/>
        </w:rPr>
        <w:t xml:space="preserve"> </w:t>
      </w:r>
      <w:r>
        <w:t>Other</w:t>
      </w:r>
      <w:r>
        <w:rPr>
          <w:rFonts w:ascii="Times New Roman"/>
          <w:spacing w:val="-11"/>
        </w:rPr>
        <w:t xml:space="preserve"> </w:t>
      </w:r>
      <w:r>
        <w:t>policy</w:t>
      </w:r>
      <w:r>
        <w:rPr>
          <w:rFonts w:ascii="Times New Roman"/>
          <w:spacing w:val="-9"/>
        </w:rPr>
        <w:t xml:space="preserve"> </w:t>
      </w:r>
      <w:r>
        <w:t>areas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Healthy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rPr>
          <w:rFonts w:ascii="Times New Roman"/>
        </w:rPr>
        <w:t xml:space="preserve"> </w:t>
      </w:r>
      <w:r>
        <w:t>theme</w:t>
      </w:r>
      <w:r>
        <w:rPr>
          <w:rFonts w:ascii="Times New Roman"/>
        </w:rPr>
        <w:t xml:space="preserve"> </w:t>
      </w:r>
      <w:r>
        <w:t>involve</w:t>
      </w:r>
      <w:r>
        <w:rPr>
          <w:rFonts w:ascii="Times New Roman"/>
        </w:rPr>
        <w:t xml:space="preserve"> </w:t>
      </w:r>
      <w:r>
        <w:t>housing,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health,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accessibility,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rPr>
          <w:rFonts w:ascii="Times New Roman"/>
          <w:spacing w:val="-5"/>
        </w:rPr>
        <w:t xml:space="preserve"> </w:t>
      </w:r>
      <w:r>
        <w:t>services,</w:t>
      </w:r>
      <w:r>
        <w:rPr>
          <w:rFonts w:ascii="Times New Roman"/>
          <w:spacing w:val="-4"/>
        </w:rPr>
        <w:t xml:space="preserve"> </w:t>
      </w:r>
      <w:r>
        <w:t>parks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open</w:t>
      </w:r>
      <w:r>
        <w:rPr>
          <w:rFonts w:ascii="Times New Roman"/>
          <w:spacing w:val="-5"/>
        </w:rPr>
        <w:t xml:space="preserve"> </w:t>
      </w:r>
      <w:r>
        <w:t>space,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heritage</w:t>
      </w:r>
      <w:r>
        <w:rPr>
          <w:rFonts w:ascii="Times New Roman"/>
          <w:spacing w:val="-4"/>
        </w:rPr>
        <w:t xml:space="preserve"> </w:t>
      </w:r>
      <w:r>
        <w:t>preservation.</w:t>
      </w:r>
    </w:p>
    <w:p w14:paraId="2F7EE220" w14:textId="77777777" w:rsidR="0097579B" w:rsidRDefault="0097579B">
      <w:pPr>
        <w:pStyle w:val="BodyText"/>
        <w:spacing w:before="7"/>
        <w:rPr>
          <w:sz w:val="19"/>
        </w:rPr>
      </w:pPr>
    </w:p>
    <w:p w14:paraId="31B5B93F" w14:textId="77777777" w:rsidR="0097579B" w:rsidRDefault="00C73DD3">
      <w:pPr>
        <w:pStyle w:val="ListParagraph"/>
        <w:numPr>
          <w:ilvl w:val="0"/>
          <w:numId w:val="83"/>
        </w:numPr>
        <w:tabs>
          <w:tab w:val="left" w:pos="2279"/>
          <w:tab w:val="left" w:pos="2281"/>
        </w:tabs>
        <w:ind w:left="2280" w:hanging="541"/>
      </w:pPr>
      <w:r>
        <w:rPr>
          <w:spacing w:val="-2"/>
        </w:rPr>
        <w:t>Settlement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Hierarchy</w:t>
      </w:r>
    </w:p>
    <w:p w14:paraId="239074A3" w14:textId="77777777" w:rsidR="0097579B" w:rsidRDefault="0097579B">
      <w:pPr>
        <w:pStyle w:val="BodyText"/>
        <w:spacing w:before="6"/>
        <w:rPr>
          <w:sz w:val="19"/>
        </w:rPr>
      </w:pPr>
    </w:p>
    <w:p w14:paraId="77D76761" w14:textId="05513628" w:rsidR="0097579B" w:rsidRDefault="00C73DD3">
      <w:pPr>
        <w:pStyle w:val="BodyText"/>
        <w:spacing w:line="276" w:lineRule="auto"/>
        <w:ind w:left="1740" w:right="456" w:hanging="1"/>
        <w:jc w:val="both"/>
      </w:pPr>
      <w:r>
        <w:t>The</w:t>
      </w:r>
      <w:r>
        <w:rPr>
          <w:rFonts w:ascii="Times New Roman"/>
          <w:spacing w:val="-1"/>
        </w:rPr>
        <w:t xml:space="preserve"> </w:t>
      </w:r>
      <w:r>
        <w:t>urban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rural</w:t>
      </w:r>
      <w:r>
        <w:rPr>
          <w:rFonts w:ascii="Times New Roman"/>
          <w:spacing w:val="-4"/>
        </w:rPr>
        <w:t xml:space="preserve"> </w:t>
      </w:r>
      <w:r>
        <w:t>settlement</w:t>
      </w:r>
      <w:r>
        <w:rPr>
          <w:rFonts w:ascii="Times New Roman"/>
          <w:spacing w:val="-3"/>
        </w:rPr>
        <w:t xml:space="preserve"> </w:t>
      </w:r>
      <w:r>
        <w:t>area</w:t>
      </w:r>
      <w:r>
        <w:rPr>
          <w:rFonts w:ascii="Times New Roman"/>
          <w:spacing w:val="-3"/>
        </w:rPr>
        <w:t xml:space="preserve"> </w:t>
      </w:r>
      <w:r>
        <w:t>policies</w:t>
      </w:r>
      <w:r>
        <w:rPr>
          <w:rFonts w:ascii="Times New Roman"/>
          <w:spacing w:val="-3"/>
        </w:rPr>
        <w:t xml:space="preserve"> </w:t>
      </w:r>
      <w:r>
        <w:t>established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  <w:spacing w:val="-3"/>
        </w:rPr>
        <w:t xml:space="preserve"> </w:t>
      </w:r>
      <w:r>
        <w:t>Plan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based</w:t>
      </w:r>
      <w:r>
        <w:rPr>
          <w:rFonts w:ascii="Times New Roman"/>
          <w:spacing w:val="-4"/>
        </w:rPr>
        <w:t xml:space="preserve"> </w:t>
      </w:r>
      <w:r>
        <w:t>on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three</w:t>
      </w:r>
      <w:r w:rsidRPr="00C13C8A">
        <w:rPr>
          <w:rFonts w:asciiTheme="minorHAnsi" w:hAnsiTheme="minorHAnsi" w:cstheme="minorHAnsi"/>
          <w:spacing w:val="-2"/>
        </w:rPr>
        <w:t xml:space="preserve"> </w:t>
      </w:r>
      <w:r>
        <w:t>main</w:t>
      </w:r>
      <w:r>
        <w:rPr>
          <w:rFonts w:ascii="Times New Roman"/>
        </w:rPr>
        <w:t xml:space="preserve"> </w:t>
      </w:r>
      <w:r>
        <w:t>principles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Statement,</w:t>
      </w:r>
      <w:r>
        <w:rPr>
          <w:rFonts w:ascii="Times New Roman"/>
        </w:rPr>
        <w:t xml:space="preserve"> </w:t>
      </w:r>
      <w:r>
        <w:t>including:</w:t>
      </w:r>
    </w:p>
    <w:p w14:paraId="1DA5F019" w14:textId="77777777" w:rsidR="0097579B" w:rsidRDefault="0097579B">
      <w:pPr>
        <w:pStyle w:val="BodyText"/>
        <w:spacing w:before="6"/>
        <w:rPr>
          <w:sz w:val="19"/>
        </w:rPr>
      </w:pPr>
    </w:p>
    <w:p w14:paraId="01F8AC4D" w14:textId="77777777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35" w:lineRule="auto"/>
        <w:ind w:right="460"/>
      </w:pPr>
      <w:r>
        <w:t>Building</w:t>
      </w:r>
      <w:r>
        <w:rPr>
          <w:rFonts w:ascii="Times New Roman" w:hAnsi="Times New Roman"/>
          <w:spacing w:val="-3"/>
        </w:rPr>
        <w:t xml:space="preserve"> </w:t>
      </w:r>
      <w:r>
        <w:t>Strong</w:t>
      </w:r>
      <w:r>
        <w:rPr>
          <w:rFonts w:ascii="Times New Roman" w:hAnsi="Times New Roman"/>
          <w:spacing w:val="-3"/>
        </w:rPr>
        <w:t xml:space="preserve"> </w:t>
      </w:r>
      <w:r>
        <w:t>Communities</w:t>
      </w:r>
      <w:r>
        <w:rPr>
          <w:rFonts w:ascii="Times New Roman" w:hAnsi="Times New Roman"/>
          <w:spacing w:val="-4"/>
        </w:rPr>
        <w:t xml:space="preserve"> </w:t>
      </w:r>
      <w:r>
        <w:t>by</w:t>
      </w:r>
      <w:r>
        <w:rPr>
          <w:rFonts w:ascii="Times New Roman" w:hAnsi="Times New Roman"/>
          <w:spacing w:val="-4"/>
        </w:rPr>
        <w:t xml:space="preserve"> </w:t>
      </w:r>
      <w:r>
        <w:t>managing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5"/>
        </w:rPr>
        <w:t xml:space="preserve"> </w:t>
      </w:r>
      <w:r>
        <w:t>directing</w:t>
      </w:r>
      <w:r>
        <w:rPr>
          <w:rFonts w:ascii="Times New Roman" w:hAnsi="Times New Roman"/>
          <w:spacing w:val="-3"/>
        </w:rPr>
        <w:t xml:space="preserve"> </w:t>
      </w:r>
      <w:r>
        <w:t>land</w:t>
      </w:r>
      <w:r>
        <w:rPr>
          <w:rFonts w:ascii="Times New Roman" w:hAnsi="Times New Roman"/>
          <w:spacing w:val="-5"/>
        </w:rPr>
        <w:t xml:space="preserve"> </w:t>
      </w:r>
      <w:r>
        <w:t>use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5"/>
        </w:rPr>
        <w:t xml:space="preserve"> </w:t>
      </w:r>
      <w:r>
        <w:t>achieve</w:t>
      </w:r>
      <w:r>
        <w:rPr>
          <w:rFonts w:ascii="Times New Roman" w:hAnsi="Times New Roman"/>
        </w:rPr>
        <w:t xml:space="preserve"> </w:t>
      </w:r>
      <w:r>
        <w:t>efficient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9"/>
        </w:rPr>
        <w:t xml:space="preserve"> </w:t>
      </w:r>
      <w:r>
        <w:t>and</w:t>
      </w:r>
      <w:r>
        <w:rPr>
          <w:rFonts w:ascii="Times New Roman" w:hAnsi="Times New Roman"/>
          <w:spacing w:val="-6"/>
        </w:rPr>
        <w:t xml:space="preserve"> </w:t>
      </w:r>
      <w:r>
        <w:t>land</w:t>
      </w:r>
      <w:r>
        <w:rPr>
          <w:rFonts w:ascii="Times New Roman" w:hAnsi="Times New Roman"/>
          <w:spacing w:val="-6"/>
        </w:rPr>
        <w:t xml:space="preserve"> </w:t>
      </w:r>
      <w:r>
        <w:t>use</w:t>
      </w:r>
      <w:r>
        <w:rPr>
          <w:rFonts w:ascii="Times New Roman" w:hAnsi="Times New Roman"/>
          <w:spacing w:val="-10"/>
        </w:rPr>
        <w:t xml:space="preserve"> </w:t>
      </w:r>
      <w:r>
        <w:t>patterns.</w:t>
      </w:r>
    </w:p>
    <w:p w14:paraId="3BF6C8CF" w14:textId="77777777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before="4" w:line="235" w:lineRule="auto"/>
        <w:ind w:left="2639" w:right="455" w:hanging="360"/>
      </w:pPr>
      <w:r>
        <w:t>Wise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Management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including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heritage,</w:t>
      </w:r>
      <w:r>
        <w:rPr>
          <w:rFonts w:ascii="Times New Roman" w:hAnsi="Times New Roman"/>
        </w:rPr>
        <w:t xml:space="preserve"> </w:t>
      </w:r>
      <w:r>
        <w:t>water,</w:t>
      </w:r>
      <w:r>
        <w:rPr>
          <w:rFonts w:ascii="Times New Roman" w:hAnsi="Times New Roman"/>
        </w:rPr>
        <w:t xml:space="preserve"> </w:t>
      </w:r>
      <w:r>
        <w:t>agriculture,</w:t>
      </w:r>
      <w:r>
        <w:rPr>
          <w:rFonts w:ascii="Times New Roman" w:hAnsi="Times New Roman"/>
        </w:rPr>
        <w:t xml:space="preserve"> </w:t>
      </w:r>
      <w:r>
        <w:t>minerals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petroleum,</w:t>
      </w:r>
      <w:r>
        <w:rPr>
          <w:rFonts w:ascii="Times New Roman" w:hAnsi="Times New Roman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resources,</w:t>
      </w:r>
      <w:r>
        <w:rPr>
          <w:rFonts w:ascii="Times New Roman" w:hAnsi="Times New Roman"/>
        </w:rPr>
        <w:t xml:space="preserve"> </w:t>
      </w:r>
      <w:r>
        <w:t>cultural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archaeology.</w:t>
      </w:r>
    </w:p>
    <w:p w14:paraId="0FB7B0DF" w14:textId="77777777" w:rsidR="00B06DCE" w:rsidRDefault="00B06DCE" w:rsidP="00B06DCE">
      <w:pPr>
        <w:pStyle w:val="ListParagraph"/>
        <w:tabs>
          <w:tab w:val="left" w:pos="2641"/>
        </w:tabs>
        <w:spacing w:before="4" w:line="235" w:lineRule="auto"/>
        <w:ind w:left="2639" w:right="455" w:firstLine="0"/>
      </w:pPr>
    </w:p>
    <w:p w14:paraId="27001C16" w14:textId="0B239028" w:rsidR="00C13C8A" w:rsidRDefault="00C73DD3" w:rsidP="00C13C8A">
      <w:pPr>
        <w:pStyle w:val="BodyText"/>
        <w:spacing w:line="276" w:lineRule="auto"/>
        <w:ind w:left="1740" w:right="456" w:hanging="1"/>
        <w:jc w:val="both"/>
      </w:pPr>
      <w:r>
        <w:t>Protecting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Health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Safety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reducing</w:t>
      </w:r>
      <w:r>
        <w:rPr>
          <w:rFonts w:ascii="Times New Roman" w:hAnsi="Times New Roman"/>
        </w:rPr>
        <w:t xml:space="preserve"> </w:t>
      </w:r>
      <w:proofErr w:type="gramStart"/>
      <w:r>
        <w:t>the</w:t>
      </w:r>
      <w:r>
        <w:rPr>
          <w:rFonts w:ascii="Times New Roman" w:hAnsi="Times New Roman"/>
        </w:rPr>
        <w:t xml:space="preserve"> </w:t>
      </w:r>
      <w:r>
        <w:t>risk</w:t>
      </w:r>
      <w:proofErr w:type="gramEnd"/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implementation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appropriate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3"/>
        </w:rPr>
        <w:t xml:space="preserve"> </w:t>
      </w:r>
      <w:r>
        <w:t>practices</w:t>
      </w:r>
      <w:r>
        <w:rPr>
          <w:rFonts w:ascii="Times New Roman" w:hAnsi="Times New Roman"/>
          <w:spacing w:val="-2"/>
        </w:rPr>
        <w:t xml:space="preserve"> </w:t>
      </w:r>
      <w:r>
        <w:t>dealing</w:t>
      </w:r>
      <w:r>
        <w:rPr>
          <w:rFonts w:ascii="Times New Roman" w:hAnsi="Times New Roman"/>
          <w:spacing w:val="-3"/>
        </w:rPr>
        <w:t xml:space="preserve"> </w:t>
      </w:r>
      <w:r>
        <w:t>with</w:t>
      </w:r>
      <w:r>
        <w:rPr>
          <w:rFonts w:ascii="Times New Roman" w:hAnsi="Times New Roman"/>
          <w:spacing w:val="-2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hazards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human</w:t>
      </w:r>
      <w:r>
        <w:rPr>
          <w:rFonts w:ascii="Times New Roman" w:hAnsi="Times New Roman"/>
        </w:rPr>
        <w:t xml:space="preserve"> </w:t>
      </w:r>
      <w:r>
        <w:t>made</w:t>
      </w:r>
      <w:r>
        <w:rPr>
          <w:rFonts w:ascii="Times New Roman" w:hAnsi="Times New Roman"/>
        </w:rPr>
        <w:t xml:space="preserve"> </w:t>
      </w:r>
      <w:r>
        <w:t>hazards.</w:t>
      </w:r>
    </w:p>
    <w:p w14:paraId="7BA5F1C1" w14:textId="77777777" w:rsidR="0097579B" w:rsidRDefault="0097579B">
      <w:pPr>
        <w:pStyle w:val="BodyText"/>
        <w:spacing w:before="3"/>
        <w:rPr>
          <w:sz w:val="19"/>
        </w:rPr>
      </w:pPr>
    </w:p>
    <w:p w14:paraId="283864B6" w14:textId="78FA9C6F" w:rsidR="0097579B" w:rsidRDefault="00C73DD3">
      <w:pPr>
        <w:pStyle w:val="BodyText"/>
        <w:spacing w:line="278" w:lineRule="auto"/>
        <w:ind w:left="1740" w:right="455"/>
        <w:jc w:val="both"/>
      </w:pPr>
      <w:r>
        <w:t>Furthermore,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Statement</w:t>
      </w:r>
      <w:r>
        <w:rPr>
          <w:rFonts w:ascii="Times New Roman"/>
        </w:rPr>
        <w:t xml:space="preserve"> </w:t>
      </w:r>
      <w:r>
        <w:t>states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decisions</w:t>
      </w:r>
      <w:r>
        <w:rPr>
          <w:rFonts w:ascii="Times New Roman"/>
          <w:spacing w:val="40"/>
        </w:rPr>
        <w:t xml:space="preserve"> </w:t>
      </w:r>
      <w:r>
        <w:t>affecting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consistent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167C6DAA" w14:textId="41504097" w:rsidR="0097579B" w:rsidRDefault="0097579B">
      <w:pPr>
        <w:pStyle w:val="BodyText"/>
        <w:spacing w:before="3"/>
      </w:pPr>
    </w:p>
    <w:p w14:paraId="3E87DA8A" w14:textId="370330AE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35" w:lineRule="auto"/>
        <w:ind w:left="2641" w:right="1131" w:hanging="362"/>
      </w:pPr>
      <w:r>
        <w:t>Settlement</w:t>
      </w:r>
      <w:r>
        <w:rPr>
          <w:rFonts w:ascii="Times New Roman" w:hAnsi="Times New Roman"/>
          <w:spacing w:val="-13"/>
        </w:rPr>
        <w:t xml:space="preserve"> </w:t>
      </w:r>
      <w:r>
        <w:t>areas</w:t>
      </w:r>
      <w:r>
        <w:rPr>
          <w:rFonts w:ascii="Times New Roman" w:hAnsi="Times New Roman"/>
          <w:spacing w:val="-12"/>
        </w:rPr>
        <w:t xml:space="preserve"> </w:t>
      </w:r>
      <w:r>
        <w:t>shall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focus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growth</w:t>
      </w:r>
      <w:r>
        <w:rPr>
          <w:rFonts w:ascii="Times New Roman" w:hAnsi="Times New Roman"/>
          <w:spacing w:val="-12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</w:rPr>
        <w:t>development</w:t>
      </w:r>
      <w:r>
        <w:t>,</w:t>
      </w:r>
      <w:r>
        <w:rPr>
          <w:rFonts w:ascii="Times New Roman" w:hAnsi="Times New Roman"/>
          <w:spacing w:val="-1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their</w:t>
      </w:r>
      <w:r w:rsidR="00F545FA">
        <w:t xml:space="preserve"> </w:t>
      </w:r>
      <w:r>
        <w:t>vitality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regeneration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promoted.</w:t>
      </w:r>
    </w:p>
    <w:p w14:paraId="7CD7BA6B" w14:textId="620C2669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before="2" w:line="237" w:lineRule="auto"/>
        <w:ind w:left="2641" w:right="1133"/>
      </w:pPr>
      <w:r>
        <w:t>Servicing</w:t>
      </w:r>
      <w:r>
        <w:rPr>
          <w:rFonts w:ascii="Times New Roman" w:hAnsi="Times New Roman"/>
          <w:spacing w:val="-10"/>
        </w:rPr>
        <w:t xml:space="preserve"> </w:t>
      </w:r>
      <w:r>
        <w:t>should</w:t>
      </w:r>
      <w:r>
        <w:rPr>
          <w:rFonts w:ascii="Times New Roman" w:hAnsi="Times New Roman"/>
          <w:spacing w:val="-8"/>
        </w:rPr>
        <w:t xml:space="preserve"> </w:t>
      </w:r>
      <w:r>
        <w:t>be</w:t>
      </w:r>
      <w:r>
        <w:rPr>
          <w:rFonts w:ascii="Times New Roman" w:hAnsi="Times New Roman"/>
          <w:spacing w:val="-9"/>
        </w:rPr>
        <w:t xml:space="preserve"> </w:t>
      </w:r>
      <w:r>
        <w:t>prioritized</w:t>
      </w:r>
      <w:r>
        <w:rPr>
          <w:rFonts w:ascii="Times New Roman" w:hAnsi="Times New Roman"/>
          <w:spacing w:val="-8"/>
        </w:rPr>
        <w:t xml:space="preserve"> </w:t>
      </w:r>
      <w:r>
        <w:t>to</w:t>
      </w:r>
      <w:r>
        <w:rPr>
          <w:rFonts w:ascii="Times New Roman" w:hAnsi="Times New Roman"/>
          <w:spacing w:val="-8"/>
        </w:rPr>
        <w:t xml:space="preserve"> </w:t>
      </w:r>
      <w:r>
        <w:t>accord</w:t>
      </w:r>
      <w:r>
        <w:rPr>
          <w:rFonts w:ascii="Times New Roman" w:hAnsi="Times New Roman"/>
          <w:spacing w:val="-8"/>
        </w:rPr>
        <w:t xml:space="preserve"> </w:t>
      </w:r>
      <w:r>
        <w:t>with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following</w:t>
      </w:r>
      <w:r>
        <w:rPr>
          <w:rFonts w:ascii="Times New Roman" w:hAnsi="Times New Roman"/>
          <w:spacing w:val="-8"/>
        </w:rPr>
        <w:t xml:space="preserve"> </w:t>
      </w:r>
      <w:r>
        <w:t>hierarchy</w:t>
      </w:r>
      <w:r>
        <w:rPr>
          <w:rFonts w:ascii="Times New Roman" w:hAnsi="Times New Roman"/>
        </w:rPr>
        <w:t xml:space="preserve"> </w:t>
      </w:r>
      <w:r>
        <w:t>expressed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descending</w:t>
      </w:r>
      <w:r>
        <w:rPr>
          <w:rFonts w:ascii="Times New Roman" w:hAnsi="Times New Roman"/>
        </w:rPr>
        <w:t xml:space="preserve"> </w:t>
      </w:r>
      <w:r>
        <w:t>order: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rFonts w:ascii="Times New Roman" w:hAnsi="Times New Roman"/>
        </w:rPr>
        <w:t xml:space="preserve"> </w:t>
      </w:r>
      <w:r>
        <w:t>full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services,</w:t>
      </w:r>
      <w:r>
        <w:rPr>
          <w:rFonts w:ascii="Times New Roman" w:hAnsi="Times New Roman"/>
        </w:rPr>
        <w:t xml:space="preserve"> </w:t>
      </w:r>
      <w:r>
        <w:t>(ii)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communal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4"/>
        </w:rPr>
        <w:t>services,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4"/>
        </w:rPr>
        <w:t>(iii)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Arial" w:hAnsi="Arial"/>
          <w:i/>
          <w:spacing w:val="-4"/>
        </w:rPr>
        <w:t>Partial</w:t>
      </w:r>
      <w:r>
        <w:rPr>
          <w:rFonts w:ascii="Times New Roman" w:hAnsi="Times New Roman"/>
          <w:spacing w:val="-18"/>
        </w:rPr>
        <w:t xml:space="preserve"> </w:t>
      </w:r>
      <w:proofErr w:type="gramStart"/>
      <w:r>
        <w:rPr>
          <w:rFonts w:ascii="Arial" w:hAnsi="Arial"/>
          <w:i/>
          <w:spacing w:val="-4"/>
        </w:rPr>
        <w:t>Services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,</w:t>
      </w:r>
      <w:proofErr w:type="gramEnd"/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(iv)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individual</w:t>
      </w:r>
      <w:r>
        <w:rPr>
          <w:rFonts w:ascii="Times New Roman" w:hAnsi="Times New Roman"/>
          <w:spacing w:val="-20"/>
        </w:rPr>
        <w:t xml:space="preserve"> </w:t>
      </w:r>
      <w:r>
        <w:rPr>
          <w:spacing w:val="-4"/>
        </w:rPr>
        <w:t>on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4"/>
        </w:rPr>
        <w:t>site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systems.</w:t>
      </w:r>
    </w:p>
    <w:p w14:paraId="7B17965A" w14:textId="41383DE7" w:rsidR="0097579B" w:rsidRDefault="00C73DD3">
      <w:pPr>
        <w:pStyle w:val="ListParagraph"/>
        <w:numPr>
          <w:ilvl w:val="1"/>
          <w:numId w:val="83"/>
        </w:numPr>
        <w:tabs>
          <w:tab w:val="left" w:pos="2643"/>
        </w:tabs>
        <w:spacing w:line="271" w:lineRule="exact"/>
        <w:ind w:left="2642" w:hanging="362"/>
      </w:pPr>
      <w:r>
        <w:rPr>
          <w:rFonts w:ascii="Arial" w:hAnsi="Arial"/>
          <w:i/>
          <w:spacing w:val="-6"/>
        </w:rPr>
        <w:t>Prime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Arial" w:hAnsi="Arial"/>
          <w:i/>
          <w:spacing w:val="-6"/>
        </w:rPr>
        <w:t>Agricultural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6"/>
        </w:rPr>
        <w:t>Land</w:t>
      </w:r>
      <w:r>
        <w:rPr>
          <w:spacing w:val="-6"/>
        </w:rPr>
        <w:t>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6"/>
        </w:rPr>
        <w:t>shall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6"/>
        </w:rPr>
        <w:t>protected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long-term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6"/>
        </w:rPr>
        <w:t>use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for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6"/>
        </w:rPr>
        <w:t>agriculture.</w:t>
      </w:r>
    </w:p>
    <w:p w14:paraId="52EFE1B9" w14:textId="11392984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71" w:lineRule="exact"/>
      </w:pPr>
      <w:r>
        <w:rPr>
          <w:spacing w:val="-2"/>
        </w:rPr>
        <w:t>Mineral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Aggregate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resources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shall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protected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long-term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use.</w:t>
      </w:r>
    </w:p>
    <w:p w14:paraId="57B346C1" w14:textId="58FA678C" w:rsidR="0097579B" w:rsidRDefault="0097579B">
      <w:pPr>
        <w:pStyle w:val="BodyText"/>
        <w:spacing w:before="1"/>
        <w:rPr>
          <w:sz w:val="19"/>
        </w:rPr>
      </w:pPr>
    </w:p>
    <w:p w14:paraId="13AE3E12" w14:textId="3756F281" w:rsidR="0097579B" w:rsidRDefault="00C73DD3">
      <w:pPr>
        <w:pStyle w:val="BodyText"/>
        <w:spacing w:line="276" w:lineRule="auto"/>
        <w:ind w:left="1740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Statement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  <w:spacing w:val="-1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conducted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upper</w:t>
      </w:r>
      <w:r>
        <w:rPr>
          <w:rFonts w:ascii="Times New Roman"/>
          <w:spacing w:val="-6"/>
        </w:rPr>
        <w:t xml:space="preserve"> </w:t>
      </w:r>
      <w:r>
        <w:t>tier,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upper</w:t>
      </w:r>
      <w:r>
        <w:rPr>
          <w:rFonts w:ascii="Times New Roman"/>
          <w:spacing w:val="-3"/>
        </w:rPr>
        <w:t xml:space="preserve"> </w:t>
      </w:r>
      <w:r>
        <w:t>tier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consultation</w:t>
      </w:r>
      <w:r>
        <w:rPr>
          <w:rFonts w:ascii="Times New Roman"/>
          <w:spacing w:val="-1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lower</w:t>
      </w:r>
      <w:r>
        <w:rPr>
          <w:rFonts w:ascii="Times New Roman"/>
          <w:spacing w:val="-3"/>
        </w:rPr>
        <w:t xml:space="preserve"> </w:t>
      </w:r>
      <w:r>
        <w:t>tier</w:t>
      </w:r>
      <w:r>
        <w:rPr>
          <w:rFonts w:ascii="Times New Roman"/>
          <w:spacing w:val="-3"/>
        </w:rPr>
        <w:t xml:space="preserve"> </w:t>
      </w:r>
      <w:r>
        <w:t>municipalities</w:t>
      </w:r>
      <w:r>
        <w:rPr>
          <w:rFonts w:ascii="Times New Roman"/>
          <w:spacing w:val="-3"/>
        </w:rPr>
        <w:t xml:space="preserve"> </w:t>
      </w:r>
      <w:r>
        <w:t>shall:</w:t>
      </w:r>
    </w:p>
    <w:p w14:paraId="1E8FF7DB" w14:textId="1DA21C4D" w:rsidR="0097579B" w:rsidRDefault="0097579B">
      <w:pPr>
        <w:pStyle w:val="BodyText"/>
        <w:spacing w:before="4"/>
      </w:pPr>
    </w:p>
    <w:p w14:paraId="142452B2" w14:textId="675C755F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before="1"/>
      </w:pPr>
      <w:r>
        <w:lastRenderedPageBreak/>
        <w:t>identify,</w:t>
      </w:r>
      <w:r>
        <w:rPr>
          <w:rFonts w:ascii="Times New Roman" w:hAnsi="Times New Roman"/>
          <w:spacing w:val="68"/>
        </w:rPr>
        <w:t xml:space="preserve"> </w:t>
      </w:r>
      <w:r>
        <w:t>coordinate</w:t>
      </w:r>
      <w:r>
        <w:rPr>
          <w:rFonts w:ascii="Times New Roman" w:hAnsi="Times New Roman"/>
          <w:spacing w:val="68"/>
        </w:rPr>
        <w:t xml:space="preserve"> </w:t>
      </w:r>
      <w:r>
        <w:t>and</w:t>
      </w:r>
      <w:r>
        <w:rPr>
          <w:rFonts w:ascii="Times New Roman" w:hAnsi="Times New Roman"/>
          <w:spacing w:val="65"/>
        </w:rPr>
        <w:t xml:space="preserve"> </w:t>
      </w:r>
      <w:r>
        <w:t>allocate</w:t>
      </w:r>
      <w:r>
        <w:rPr>
          <w:rFonts w:ascii="Times New Roman" w:hAnsi="Times New Roman"/>
          <w:spacing w:val="68"/>
        </w:rPr>
        <w:t xml:space="preserve"> </w:t>
      </w:r>
      <w:r>
        <w:t>population,</w:t>
      </w:r>
      <w:r>
        <w:rPr>
          <w:rFonts w:ascii="Times New Roman" w:hAnsi="Times New Roman"/>
          <w:spacing w:val="68"/>
        </w:rPr>
        <w:t xml:space="preserve"> </w:t>
      </w:r>
      <w:r>
        <w:t>housing</w:t>
      </w:r>
      <w:r>
        <w:rPr>
          <w:rFonts w:ascii="Times New Roman" w:hAnsi="Times New Roman"/>
          <w:spacing w:val="67"/>
        </w:rPr>
        <w:t xml:space="preserve"> </w:t>
      </w:r>
      <w:r>
        <w:t>and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employment</w:t>
      </w:r>
    </w:p>
    <w:p w14:paraId="1FC577B8" w14:textId="7A23F072" w:rsidR="0097579B" w:rsidRDefault="00C73DD3">
      <w:pPr>
        <w:pStyle w:val="BodyText"/>
        <w:spacing w:before="40" w:line="268" w:lineRule="exact"/>
        <w:ind w:left="2640"/>
        <w:jc w:val="both"/>
      </w:pPr>
      <w:r>
        <w:rPr>
          <w:spacing w:val="-2"/>
        </w:rPr>
        <w:t>projections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lower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tier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municipalities;</w:t>
      </w:r>
    </w:p>
    <w:p w14:paraId="758E8643" w14:textId="3E79C9CA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71" w:lineRule="exact"/>
      </w:pPr>
      <w:r>
        <w:rPr>
          <w:spacing w:val="-6"/>
        </w:rPr>
        <w:t>identify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areas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where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growth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6"/>
        </w:rPr>
        <w:t>or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6"/>
        </w:rPr>
        <w:t>development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will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be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directed;</w:t>
      </w:r>
    </w:p>
    <w:p w14:paraId="77C1AFEC" w14:textId="141AD4DB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37" w:lineRule="auto"/>
        <w:ind w:right="456"/>
      </w:pPr>
      <w:r>
        <w:rPr>
          <w:spacing w:val="-2"/>
        </w:rPr>
        <w:t>identify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targets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Intensification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redevelopment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lower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tier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municipalities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including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minimum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targets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should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met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before</w:t>
      </w:r>
      <w:r>
        <w:rPr>
          <w:rFonts w:ascii="Times New Roman" w:hAnsi="Times New Roman"/>
          <w:spacing w:val="-2"/>
        </w:rPr>
        <w:t xml:space="preserve"> </w:t>
      </w:r>
      <w:r>
        <w:t>expansion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boundaries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settlement</w:t>
      </w:r>
      <w:r>
        <w:rPr>
          <w:rFonts w:ascii="Times New Roman" w:hAnsi="Times New Roman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permitted;</w:t>
      </w:r>
      <w:r>
        <w:rPr>
          <w:rFonts w:ascii="Times New Roman" w:hAnsi="Times New Roman"/>
        </w:rPr>
        <w:t xml:space="preserve"> </w:t>
      </w:r>
      <w:r>
        <w:t>and</w:t>
      </w:r>
    </w:p>
    <w:p w14:paraId="5C86ED0A" w14:textId="2178685E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before="2" w:line="235" w:lineRule="auto"/>
        <w:ind w:right="456"/>
      </w:pPr>
      <w:r>
        <w:t>identify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provide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direction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lower</w:t>
      </w:r>
      <w:r>
        <w:rPr>
          <w:rFonts w:ascii="Times New Roman" w:hAnsi="Times New Roman"/>
        </w:rPr>
        <w:t xml:space="preserve"> </w:t>
      </w:r>
      <w:r>
        <w:t>tier</w:t>
      </w:r>
      <w:r>
        <w:rPr>
          <w:rFonts w:ascii="Times New Roman" w:hAnsi="Times New Roman"/>
        </w:rPr>
        <w:t xml:space="preserve"> </w:t>
      </w:r>
      <w:r>
        <w:t>municipalities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proofErr w:type="spellStart"/>
      <w:proofErr w:type="gramStart"/>
      <w:r>
        <w:t>mattersthat</w:t>
      </w:r>
      <w:proofErr w:type="spellEnd"/>
      <w:proofErr w:type="gramEnd"/>
      <w:r>
        <w:rPr>
          <w:rFonts w:ascii="Times New Roman" w:hAnsi="Times New Roman"/>
        </w:rPr>
        <w:t xml:space="preserve"> </w:t>
      </w:r>
      <w:r>
        <w:t>cross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boundaries.</w:t>
      </w:r>
    </w:p>
    <w:p w14:paraId="3F407FA9" w14:textId="77777777" w:rsidR="0097579B" w:rsidRDefault="0097579B">
      <w:pPr>
        <w:pStyle w:val="BodyText"/>
        <w:spacing w:before="1"/>
        <w:rPr>
          <w:sz w:val="19"/>
        </w:rPr>
      </w:pPr>
    </w:p>
    <w:p w14:paraId="286E46DF" w14:textId="77777777" w:rsidR="0097579B" w:rsidRDefault="00C73DD3">
      <w:pPr>
        <w:pStyle w:val="BodyText"/>
        <w:spacing w:line="273" w:lineRule="auto"/>
        <w:ind w:left="1741" w:right="458" w:hanging="2"/>
        <w:jc w:val="both"/>
      </w:pP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outlines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goals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rPr>
          <w:spacing w:val="-2"/>
        </w:rPr>
        <w:t>municipalities:</w:t>
      </w:r>
    </w:p>
    <w:p w14:paraId="29A18FA3" w14:textId="77777777" w:rsidR="0097579B" w:rsidRDefault="0097579B">
      <w:pPr>
        <w:pStyle w:val="BodyText"/>
        <w:spacing w:before="10"/>
        <w:rPr>
          <w:sz w:val="19"/>
        </w:rPr>
      </w:pPr>
    </w:p>
    <w:p w14:paraId="361023A7" w14:textId="77777777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37" w:lineRule="auto"/>
        <w:ind w:left="2639" w:right="456" w:hanging="360"/>
      </w:pPr>
      <w:r>
        <w:t>to</w:t>
      </w:r>
      <w:r>
        <w:rPr>
          <w:rFonts w:ascii="Times New Roman" w:hAnsi="Times New Roman"/>
        </w:rPr>
        <w:t xml:space="preserve"> </w:t>
      </w:r>
      <w:r>
        <w:t>function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local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while</w:t>
      </w:r>
      <w:r>
        <w:rPr>
          <w:rFonts w:ascii="Times New Roman" w:hAnsi="Times New Roman"/>
        </w:rPr>
        <w:t xml:space="preserve"> </w:t>
      </w:r>
      <w:r>
        <w:t>establishing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framework</w:t>
      </w:r>
      <w:r>
        <w:rPr>
          <w:rFonts w:ascii="Times New Roman" w:hAnsi="Times New Roman"/>
          <w:spacing w:val="40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local</w:t>
      </w:r>
      <w:r>
        <w:rPr>
          <w:rFonts w:ascii="Times New Roman" w:hAnsi="Times New Roman"/>
        </w:rPr>
        <w:t xml:space="preserve"> </w:t>
      </w:r>
      <w:r>
        <w:t>municipalities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develop</w:t>
      </w:r>
      <w:r>
        <w:rPr>
          <w:rFonts w:ascii="Times New Roman" w:hAnsi="Times New Roman"/>
        </w:rPr>
        <w:t xml:space="preserve"> </w:t>
      </w:r>
      <w:r>
        <w:t>more</w:t>
      </w:r>
      <w:r>
        <w:rPr>
          <w:rFonts w:ascii="Times New Roman" w:hAnsi="Times New Roman"/>
        </w:rPr>
        <w:t xml:space="preserve"> </w:t>
      </w:r>
      <w:r>
        <w:t>detailed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Secondary</w:t>
      </w:r>
      <w:r>
        <w:rPr>
          <w:rFonts w:ascii="Times New Roman" w:hAnsi="Times New Roman"/>
          <w:spacing w:val="-4"/>
        </w:rPr>
        <w:t xml:space="preserve"> </w:t>
      </w:r>
      <w:r>
        <w:t>Plans.</w:t>
      </w:r>
    </w:p>
    <w:p w14:paraId="2434836E" w14:textId="17112EFF" w:rsidR="0097579B" w:rsidRDefault="00C73DD3">
      <w:pPr>
        <w:pStyle w:val="ListParagraph"/>
        <w:numPr>
          <w:ilvl w:val="1"/>
          <w:numId w:val="83"/>
        </w:numPr>
        <w:tabs>
          <w:tab w:val="left" w:pos="2641"/>
        </w:tabs>
        <w:spacing w:line="237" w:lineRule="auto"/>
        <w:ind w:left="2639" w:right="454" w:hanging="360"/>
      </w:pPr>
      <w:r>
        <w:t>Provide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much</w:t>
      </w:r>
      <w:r>
        <w:rPr>
          <w:rFonts w:ascii="Times New Roman" w:hAnsi="Times New Roman"/>
        </w:rPr>
        <w:t xml:space="preserve"> </w:t>
      </w:r>
      <w:r>
        <w:t>direction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assistance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local</w:t>
      </w:r>
      <w:r>
        <w:rPr>
          <w:rFonts w:ascii="Times New Roman" w:hAnsi="Times New Roman"/>
        </w:rPr>
        <w:t xml:space="preserve"> </w:t>
      </w:r>
      <w:r>
        <w:t>municipalities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40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planning</w:t>
      </w:r>
      <w:r>
        <w:rPr>
          <w:rFonts w:ascii="Times New Roman" w:hAnsi="Times New Roman"/>
        </w:rPr>
        <w:t xml:space="preserve"> </w:t>
      </w:r>
      <w:r>
        <w:t>process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possible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environmental,</w:t>
      </w:r>
      <w:r>
        <w:rPr>
          <w:rFonts w:ascii="Times New Roman" w:hAnsi="Times New Roman"/>
        </w:rPr>
        <w:t xml:space="preserve"> </w:t>
      </w:r>
      <w:r>
        <w:t>social,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health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8"/>
        </w:rPr>
        <w:t xml:space="preserve"> </w:t>
      </w:r>
      <w:r>
        <w:t>economic</w:t>
      </w:r>
      <w:r>
        <w:rPr>
          <w:rFonts w:ascii="Times New Roman" w:hAnsi="Times New Roman"/>
          <w:spacing w:val="-5"/>
        </w:rPr>
        <w:t xml:space="preserve"> </w:t>
      </w:r>
      <w:r>
        <w:t>considerations</w:t>
      </w:r>
      <w:r>
        <w:rPr>
          <w:rFonts w:ascii="Times New Roman" w:hAnsi="Times New Roman"/>
          <w:spacing w:val="-4"/>
        </w:rPr>
        <w:t xml:space="preserve"> </w:t>
      </w:r>
      <w:r>
        <w:t>are</w:t>
      </w:r>
      <w:r>
        <w:rPr>
          <w:rFonts w:ascii="Times New Roman" w:hAnsi="Times New Roman"/>
          <w:spacing w:val="-1"/>
        </w:rPr>
        <w:t xml:space="preserve"> </w:t>
      </w:r>
      <w:r>
        <w:t>integrated</w:t>
      </w:r>
      <w:r>
        <w:rPr>
          <w:rFonts w:ascii="Times New Roman" w:hAnsi="Times New Roman"/>
          <w:spacing w:val="-4"/>
        </w:rPr>
        <w:t xml:space="preserve"> </w:t>
      </w:r>
      <w:r>
        <w:t>into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decision</w:t>
      </w:r>
      <w:r>
        <w:rPr>
          <w:rFonts w:ascii="Times New Roman" w:hAnsi="Times New Roman"/>
          <w:spacing w:val="-4"/>
        </w:rPr>
        <w:t xml:space="preserve"> </w:t>
      </w:r>
      <w:r>
        <w:t>making</w:t>
      </w:r>
      <w:proofErr w:type="gramEnd"/>
      <w:r>
        <w:rPr>
          <w:rFonts w:ascii="Times New Roman" w:hAnsi="Times New Roman"/>
        </w:rPr>
        <w:t xml:space="preserve"> </w:t>
      </w:r>
      <w:r>
        <w:t>process</w:t>
      </w:r>
      <w:r w:rsidR="00B06DCE"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planning</w:t>
      </w:r>
      <w:r>
        <w:rPr>
          <w:rFonts w:ascii="Times New Roman" w:hAnsi="Times New Roman"/>
          <w:spacing w:val="-1"/>
        </w:rPr>
        <w:t xml:space="preserve"> </w:t>
      </w:r>
      <w: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</w:rPr>
        <w:t>development</w:t>
      </w:r>
      <w:r>
        <w:t>.</w:t>
      </w:r>
    </w:p>
    <w:p w14:paraId="0DA2CA90" w14:textId="77777777" w:rsidR="0097579B" w:rsidRDefault="0097579B">
      <w:pPr>
        <w:pStyle w:val="BodyText"/>
        <w:spacing w:before="5"/>
        <w:rPr>
          <w:sz w:val="19"/>
        </w:rPr>
      </w:pPr>
    </w:p>
    <w:p w14:paraId="329DA56E" w14:textId="71C0F2E2" w:rsidR="0097579B" w:rsidRDefault="00C73DD3" w:rsidP="00330B45">
      <w:pPr>
        <w:pStyle w:val="BodyText"/>
        <w:spacing w:line="273" w:lineRule="auto"/>
        <w:ind w:left="1741" w:right="458" w:hanging="2"/>
        <w:jc w:val="both"/>
      </w:pP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County</w:t>
      </w:r>
      <w:r>
        <w:rPr>
          <w:rFonts w:ascii="Times New Roman" w:hAnsi="Times New Roman"/>
          <w:spacing w:val="-14"/>
        </w:rPr>
        <w:t xml:space="preserve"> </w:t>
      </w:r>
      <w:r>
        <w:t>retained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services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consultant</w:t>
      </w:r>
      <w:r>
        <w:rPr>
          <w:rFonts w:ascii="Times New Roman" w:hAnsi="Times New Roman"/>
          <w:spacing w:val="-13"/>
        </w:rPr>
        <w:t xml:space="preserve"> </w:t>
      </w:r>
      <w:r>
        <w:t>who</w:t>
      </w:r>
      <w:r>
        <w:rPr>
          <w:rFonts w:ascii="Times New Roman" w:hAnsi="Times New Roman"/>
          <w:spacing w:val="-14"/>
        </w:rPr>
        <w:t xml:space="preserve"> </w:t>
      </w:r>
      <w:r>
        <w:t>undertook</w:t>
      </w:r>
      <w:r>
        <w:rPr>
          <w:rFonts w:ascii="Times New Roman" w:hAnsi="Times New Roman"/>
          <w:spacing w:val="-14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proofErr w:type="gramStart"/>
      <w:r>
        <w:t>two</w:t>
      </w:r>
      <w:r>
        <w:rPr>
          <w:rFonts w:ascii="Times New Roman" w:hAnsi="Times New Roman"/>
          <w:spacing w:val="-13"/>
        </w:rPr>
        <w:t xml:space="preserve"> </w:t>
      </w:r>
      <w:r>
        <w:t>part</w:t>
      </w:r>
      <w:proofErr w:type="gramEnd"/>
      <w:r>
        <w:rPr>
          <w:rFonts w:ascii="Times New Roman" w:hAnsi="Times New Roman"/>
          <w:spacing w:val="-14"/>
        </w:rPr>
        <w:t xml:space="preserve"> </w:t>
      </w:r>
      <w:r>
        <w:t>study</w:t>
      </w:r>
      <w:r>
        <w:rPr>
          <w:rFonts w:ascii="Times New Roman" w:hAnsi="Times New Roman"/>
          <w:spacing w:val="-14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resulted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preparation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“Growth</w:t>
      </w:r>
      <w:r>
        <w:rPr>
          <w:rFonts w:ascii="Times New Roman" w:hAnsi="Times New Roman"/>
        </w:rPr>
        <w:t xml:space="preserve"> </w:t>
      </w:r>
      <w:r>
        <w:t>Allocations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Issues</w:t>
      </w:r>
      <w:r>
        <w:rPr>
          <w:rFonts w:ascii="Times New Roman" w:hAnsi="Times New Roman"/>
        </w:rPr>
        <w:t xml:space="preserve"> </w:t>
      </w:r>
      <w:r>
        <w:t>Report”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“Growth</w:t>
      </w:r>
      <w:r>
        <w:rPr>
          <w:rFonts w:ascii="Times New Roman" w:hAnsi="Times New Roman"/>
        </w:rPr>
        <w:t xml:space="preserve"> </w:t>
      </w:r>
      <w:r>
        <w:t>Management</w:t>
      </w:r>
      <w:r>
        <w:rPr>
          <w:rFonts w:ascii="Times New Roman" w:hAnsi="Times New Roman"/>
        </w:rPr>
        <w:t xml:space="preserve"> </w:t>
      </w:r>
      <w:r>
        <w:t>Strategy</w:t>
      </w:r>
      <w:r>
        <w:rPr>
          <w:rFonts w:ascii="Times New Roman" w:hAnsi="Times New Roman"/>
        </w:rPr>
        <w:t xml:space="preserve"> </w:t>
      </w:r>
      <w:r>
        <w:t>Report”.</w:t>
      </w:r>
      <w:r w:rsidR="00B06DCE">
        <w:t xml:space="preserve"> </w:t>
      </w:r>
      <w:r>
        <w:rPr>
          <w:spacing w:val="-2"/>
        </w:rPr>
        <w:t>Population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employment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projections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planning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period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have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prepared</w:t>
      </w:r>
      <w:r>
        <w:rPr>
          <w:rFonts w:ascii="Times New Roman"/>
          <w:spacing w:val="14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  <w:spacing w:val="3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establish</w:t>
      </w:r>
      <w:r>
        <w:rPr>
          <w:rFonts w:ascii="Times New Roman"/>
          <w:spacing w:val="34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basis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assessing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need</w:t>
      </w:r>
      <w:r>
        <w:rPr>
          <w:rFonts w:ascii="Times New Roman"/>
          <w:spacing w:val="3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designate</w:t>
      </w:r>
      <w:r w:rsidR="00B06DCE"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growth,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housing</w:t>
      </w:r>
      <w:r>
        <w:rPr>
          <w:rFonts w:ascii="Times New Roman"/>
        </w:rPr>
        <w:t xml:space="preserve"> </w:t>
      </w:r>
      <w:r>
        <w:t>needs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priorities</w:t>
      </w:r>
      <w:r>
        <w:rPr>
          <w:rFonts w:ascii="Times New Roman"/>
          <w:spacing w:val="-5"/>
        </w:rPr>
        <w:t xml:space="preserve"> </w:t>
      </w:r>
      <w:r>
        <w:t>for</w:t>
      </w:r>
      <w:r>
        <w:rPr>
          <w:rFonts w:ascii="Times New Roman"/>
          <w:spacing w:val="-5"/>
        </w:rPr>
        <w:t xml:space="preserve"> </w:t>
      </w:r>
      <w:r>
        <w:t>municipal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Infrastructure</w:t>
      </w:r>
      <w:r>
        <w:t>.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projections</w:t>
      </w:r>
      <w:r>
        <w:rPr>
          <w:rFonts w:ascii="Times New Roman"/>
          <w:spacing w:val="40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allocated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lower</w:t>
      </w:r>
      <w:r>
        <w:rPr>
          <w:rFonts w:ascii="Times New Roman"/>
          <w:spacing w:val="-3"/>
        </w:rPr>
        <w:t xml:space="preserve"> </w:t>
      </w:r>
      <w:r>
        <w:t>tier</w:t>
      </w:r>
      <w:r>
        <w:rPr>
          <w:rFonts w:ascii="Times New Roman"/>
        </w:rPr>
        <w:t xml:space="preserve"> </w:t>
      </w:r>
      <w:r>
        <w:t>municipalities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consideration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factors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level,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well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factors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record,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approved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potential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future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unit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supply</w:t>
      </w:r>
      <w:r>
        <w:rPr>
          <w:rFonts w:ascii="Times New Roman"/>
          <w:spacing w:val="-2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capabilities.</w:t>
      </w:r>
    </w:p>
    <w:p w14:paraId="64E04A8B" w14:textId="77777777" w:rsidR="0097579B" w:rsidRDefault="0097579B">
      <w:pPr>
        <w:pStyle w:val="BodyText"/>
        <w:spacing w:before="7"/>
        <w:rPr>
          <w:sz w:val="19"/>
        </w:rPr>
      </w:pPr>
    </w:p>
    <w:p w14:paraId="0B98B1AF" w14:textId="56C89DC0" w:rsidR="0097579B" w:rsidRDefault="00C73DD3">
      <w:pPr>
        <w:pStyle w:val="BodyText"/>
        <w:spacing w:before="1"/>
        <w:ind w:left="1732"/>
        <w:jc w:val="both"/>
      </w:pPr>
      <w:r>
        <w:rPr>
          <w:spacing w:val="-2"/>
        </w:rPr>
        <w:t>Th</w:t>
      </w:r>
      <w:r w:rsidRPr="00330B45">
        <w:rPr>
          <w:rFonts w:asciiTheme="minorHAnsi" w:hAnsiTheme="minorHAnsi" w:cstheme="minorHAnsi"/>
          <w:spacing w:val="-2"/>
        </w:rPr>
        <w:t>e</w:t>
      </w:r>
      <w:r w:rsidRPr="00330B45">
        <w:rPr>
          <w:rFonts w:asciiTheme="minorHAnsi" w:hAnsiTheme="minorHAnsi" w:cstheme="minorHAnsi"/>
          <w:spacing w:val="-7"/>
        </w:rPr>
        <w:t xml:space="preserve"> </w:t>
      </w:r>
      <w:r>
        <w:rPr>
          <w:spacing w:val="-2"/>
        </w:rPr>
        <w:t>allocations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Highlands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follows:</w:t>
      </w:r>
    </w:p>
    <w:p w14:paraId="7BE52B5C" w14:textId="77777777" w:rsidR="0097579B" w:rsidRDefault="0097579B">
      <w:pPr>
        <w:pStyle w:val="BodyText"/>
        <w:spacing w:before="11"/>
        <w:rPr>
          <w:sz w:val="18"/>
        </w:rPr>
      </w:pPr>
    </w:p>
    <w:tbl>
      <w:tblPr>
        <w:tblW w:w="0" w:type="auto"/>
        <w:tblInd w:w="17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2"/>
        <w:gridCol w:w="951"/>
        <w:gridCol w:w="825"/>
        <w:gridCol w:w="826"/>
        <w:gridCol w:w="824"/>
        <w:gridCol w:w="822"/>
      </w:tblGrid>
      <w:tr w:rsidR="0097579B" w14:paraId="370CA7C3" w14:textId="77777777">
        <w:trPr>
          <w:trHeight w:val="288"/>
        </w:trPr>
        <w:tc>
          <w:tcPr>
            <w:tcW w:w="4673" w:type="dxa"/>
            <w:gridSpan w:val="2"/>
            <w:shd w:val="clear" w:color="auto" w:fill="000000"/>
          </w:tcPr>
          <w:p w14:paraId="21BD6FBF" w14:textId="77777777" w:rsidR="0097579B" w:rsidRDefault="00C73DD3">
            <w:pPr>
              <w:pStyle w:val="TableParagraph"/>
              <w:spacing w:before="9" w:line="259" w:lineRule="exact"/>
              <w:ind w:left="0" w:right="152"/>
              <w:jc w:val="right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2006</w:t>
            </w:r>
          </w:p>
        </w:tc>
        <w:tc>
          <w:tcPr>
            <w:tcW w:w="825" w:type="dxa"/>
            <w:shd w:val="clear" w:color="auto" w:fill="000000"/>
          </w:tcPr>
          <w:p w14:paraId="7B74A7A8" w14:textId="77777777" w:rsidR="0097579B" w:rsidRDefault="00C73DD3">
            <w:pPr>
              <w:pStyle w:val="TableParagraph"/>
              <w:spacing w:before="9" w:line="259" w:lineRule="exact"/>
              <w:ind w:left="115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2011</w:t>
            </w:r>
          </w:p>
        </w:tc>
        <w:tc>
          <w:tcPr>
            <w:tcW w:w="826" w:type="dxa"/>
            <w:shd w:val="clear" w:color="auto" w:fill="000000"/>
          </w:tcPr>
          <w:p w14:paraId="4550DDDA" w14:textId="77777777" w:rsidR="0097579B" w:rsidRDefault="00C73DD3">
            <w:pPr>
              <w:pStyle w:val="TableParagraph"/>
              <w:spacing w:before="9" w:line="259" w:lineRule="exact"/>
              <w:ind w:left="51" w:right="191"/>
              <w:jc w:val="center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2016</w:t>
            </w:r>
          </w:p>
        </w:tc>
        <w:tc>
          <w:tcPr>
            <w:tcW w:w="824" w:type="dxa"/>
            <w:shd w:val="clear" w:color="auto" w:fill="000000"/>
          </w:tcPr>
          <w:p w14:paraId="4A5BDDEB" w14:textId="77777777" w:rsidR="0097579B" w:rsidRDefault="00C73DD3">
            <w:pPr>
              <w:pStyle w:val="TableParagraph"/>
              <w:spacing w:before="9" w:line="259" w:lineRule="exact"/>
              <w:ind w:left="117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2021</w:t>
            </w:r>
          </w:p>
        </w:tc>
        <w:tc>
          <w:tcPr>
            <w:tcW w:w="822" w:type="dxa"/>
            <w:shd w:val="clear" w:color="auto" w:fill="000000"/>
          </w:tcPr>
          <w:p w14:paraId="415D6586" w14:textId="77777777" w:rsidR="0097579B" w:rsidRDefault="00C73DD3">
            <w:pPr>
              <w:pStyle w:val="TableParagraph"/>
              <w:spacing w:before="9" w:line="259" w:lineRule="exact"/>
              <w:ind w:left="124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2026</w:t>
            </w:r>
          </w:p>
        </w:tc>
      </w:tr>
      <w:tr w:rsidR="0097579B" w14:paraId="1A10733B" w14:textId="77777777">
        <w:trPr>
          <w:trHeight w:val="292"/>
        </w:trPr>
        <w:tc>
          <w:tcPr>
            <w:tcW w:w="3722" w:type="dxa"/>
            <w:tcBorders>
              <w:left w:val="single" w:sz="8" w:space="0" w:color="000000"/>
            </w:tcBorders>
          </w:tcPr>
          <w:p w14:paraId="7B8CB4C2" w14:textId="77777777" w:rsidR="0097579B" w:rsidRDefault="00C73DD3">
            <w:pPr>
              <w:pStyle w:val="TableParagraph"/>
              <w:spacing w:before="1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Permanent</w:t>
            </w:r>
            <w:r>
              <w:rPr>
                <w:rFonts w:ascii="Times New Roman"/>
                <w:spacing w:val="-13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Population</w:t>
            </w:r>
            <w:r>
              <w:rPr>
                <w:rFonts w:ascii="Times New Roman"/>
                <w:spacing w:val="-10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Growth</w:t>
            </w:r>
          </w:p>
        </w:tc>
        <w:tc>
          <w:tcPr>
            <w:tcW w:w="951" w:type="dxa"/>
          </w:tcPr>
          <w:p w14:paraId="5FFF7D45" w14:textId="77777777" w:rsidR="0097579B" w:rsidRDefault="00C73DD3">
            <w:pPr>
              <w:pStyle w:val="TableParagraph"/>
              <w:spacing w:before="1"/>
              <w:ind w:left="0" w:right="92"/>
              <w:jc w:val="right"/>
              <w:rPr>
                <w:u w:val="none"/>
              </w:rPr>
            </w:pPr>
            <w:r>
              <w:rPr>
                <w:spacing w:val="-2"/>
                <w:u w:val="none"/>
              </w:rPr>
              <w:t>9,800</w:t>
            </w:r>
          </w:p>
        </w:tc>
        <w:tc>
          <w:tcPr>
            <w:tcW w:w="825" w:type="dxa"/>
          </w:tcPr>
          <w:p w14:paraId="6775B793" w14:textId="77777777" w:rsidR="0097579B" w:rsidRDefault="00C73DD3">
            <w:pPr>
              <w:pStyle w:val="TableParagraph"/>
              <w:spacing w:before="1"/>
              <w:ind w:left="115"/>
              <w:rPr>
                <w:u w:val="none"/>
              </w:rPr>
            </w:pPr>
            <w:r>
              <w:rPr>
                <w:spacing w:val="-2"/>
                <w:u w:val="none"/>
              </w:rPr>
              <w:t>10,700</w:t>
            </w:r>
          </w:p>
        </w:tc>
        <w:tc>
          <w:tcPr>
            <w:tcW w:w="826" w:type="dxa"/>
          </w:tcPr>
          <w:p w14:paraId="2A1077BE" w14:textId="77777777" w:rsidR="0097579B" w:rsidRDefault="00C73DD3">
            <w:pPr>
              <w:pStyle w:val="TableParagraph"/>
              <w:spacing w:before="1"/>
              <w:ind w:left="104" w:right="81"/>
              <w:jc w:val="center"/>
              <w:rPr>
                <w:u w:val="none"/>
              </w:rPr>
            </w:pPr>
            <w:r>
              <w:rPr>
                <w:spacing w:val="-2"/>
                <w:u w:val="none"/>
              </w:rPr>
              <w:t>11,500</w:t>
            </w:r>
          </w:p>
        </w:tc>
        <w:tc>
          <w:tcPr>
            <w:tcW w:w="824" w:type="dxa"/>
          </w:tcPr>
          <w:p w14:paraId="54CE78BB" w14:textId="77777777" w:rsidR="0097579B" w:rsidRDefault="00C73DD3">
            <w:pPr>
              <w:pStyle w:val="TableParagraph"/>
              <w:spacing w:before="1"/>
              <w:ind w:left="120"/>
              <w:rPr>
                <w:u w:val="none"/>
              </w:rPr>
            </w:pPr>
            <w:r>
              <w:rPr>
                <w:spacing w:val="-2"/>
                <w:u w:val="none"/>
              </w:rPr>
              <w:t>12,400</w:t>
            </w:r>
          </w:p>
        </w:tc>
        <w:tc>
          <w:tcPr>
            <w:tcW w:w="822" w:type="dxa"/>
            <w:tcBorders>
              <w:right w:val="single" w:sz="8" w:space="0" w:color="000000"/>
            </w:tcBorders>
          </w:tcPr>
          <w:p w14:paraId="0FFA8D6E" w14:textId="77777777" w:rsidR="0097579B" w:rsidRDefault="00C73DD3">
            <w:pPr>
              <w:pStyle w:val="TableParagraph"/>
              <w:spacing w:before="1"/>
              <w:ind w:left="104"/>
              <w:rPr>
                <w:u w:val="none"/>
              </w:rPr>
            </w:pPr>
            <w:r>
              <w:rPr>
                <w:spacing w:val="-2"/>
                <w:u w:val="none"/>
              </w:rPr>
              <w:t>12,900</w:t>
            </w:r>
          </w:p>
        </w:tc>
      </w:tr>
      <w:tr w:rsidR="0097579B" w14:paraId="6E54AA85" w14:textId="77777777">
        <w:trPr>
          <w:trHeight w:val="270"/>
        </w:trPr>
        <w:tc>
          <w:tcPr>
            <w:tcW w:w="3722" w:type="dxa"/>
            <w:tcBorders>
              <w:left w:val="single" w:sz="8" w:space="0" w:color="000000"/>
            </w:tcBorders>
          </w:tcPr>
          <w:p w14:paraId="04214FBE" w14:textId="77777777" w:rsidR="0097579B" w:rsidRDefault="00C73DD3">
            <w:pPr>
              <w:pStyle w:val="TableParagraph"/>
              <w:spacing w:line="250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Projections</w:t>
            </w:r>
            <w:r>
              <w:rPr>
                <w:rFonts w:ascii="Times New Roman"/>
                <w:spacing w:val="-9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and</w:t>
            </w:r>
            <w:r>
              <w:rPr>
                <w:rFonts w:ascii="Times New Roman"/>
                <w:spacing w:val="-7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Allocation</w:t>
            </w:r>
          </w:p>
        </w:tc>
        <w:tc>
          <w:tcPr>
            <w:tcW w:w="951" w:type="dxa"/>
          </w:tcPr>
          <w:p w14:paraId="0CFCCD12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825" w:type="dxa"/>
          </w:tcPr>
          <w:p w14:paraId="5953E2FC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826" w:type="dxa"/>
          </w:tcPr>
          <w:p w14:paraId="0237C746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824" w:type="dxa"/>
          </w:tcPr>
          <w:p w14:paraId="30E48739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822" w:type="dxa"/>
            <w:tcBorders>
              <w:right w:val="single" w:sz="8" w:space="0" w:color="000000"/>
            </w:tcBorders>
          </w:tcPr>
          <w:p w14:paraId="4A24516D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</w:tr>
      <w:tr w:rsidR="0097579B" w14:paraId="5B7715F3" w14:textId="77777777">
        <w:trPr>
          <w:trHeight w:val="267"/>
        </w:trPr>
        <w:tc>
          <w:tcPr>
            <w:tcW w:w="3722" w:type="dxa"/>
            <w:tcBorders>
              <w:left w:val="single" w:sz="8" w:space="0" w:color="000000"/>
            </w:tcBorders>
          </w:tcPr>
          <w:p w14:paraId="411EAE0C" w14:textId="77777777" w:rsidR="0097579B" w:rsidRDefault="00C73DD3">
            <w:pPr>
              <w:pStyle w:val="TableParagraph"/>
              <w:spacing w:line="247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Employment</w:t>
            </w:r>
            <w:r>
              <w:rPr>
                <w:rFonts w:ascii="Times New Roman"/>
                <w:spacing w:val="-13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Growth</w:t>
            </w:r>
            <w:r>
              <w:rPr>
                <w:rFonts w:ascii="Times New Roman"/>
                <w:spacing w:val="-7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Projections</w:t>
            </w:r>
            <w:r>
              <w:rPr>
                <w:rFonts w:ascii="Times New Roman"/>
                <w:spacing w:val="-6"/>
                <w:u w:val="none"/>
              </w:rPr>
              <w:t xml:space="preserve"> </w:t>
            </w:r>
            <w:r>
              <w:rPr>
                <w:spacing w:val="-5"/>
                <w:u w:val="none"/>
              </w:rPr>
              <w:t>and</w:t>
            </w:r>
          </w:p>
        </w:tc>
        <w:tc>
          <w:tcPr>
            <w:tcW w:w="951" w:type="dxa"/>
          </w:tcPr>
          <w:p w14:paraId="5107D468" w14:textId="77777777" w:rsidR="0097579B" w:rsidRDefault="00C73DD3">
            <w:pPr>
              <w:pStyle w:val="TableParagraph"/>
              <w:spacing w:line="247" w:lineRule="exact"/>
              <w:ind w:left="0" w:right="92"/>
              <w:jc w:val="right"/>
              <w:rPr>
                <w:u w:val="none"/>
              </w:rPr>
            </w:pPr>
            <w:r>
              <w:rPr>
                <w:spacing w:val="-2"/>
                <w:u w:val="none"/>
              </w:rPr>
              <w:t>3,900</w:t>
            </w:r>
          </w:p>
        </w:tc>
        <w:tc>
          <w:tcPr>
            <w:tcW w:w="825" w:type="dxa"/>
          </w:tcPr>
          <w:p w14:paraId="346C6FA6" w14:textId="77777777" w:rsidR="0097579B" w:rsidRDefault="00C73DD3">
            <w:pPr>
              <w:pStyle w:val="TableParagraph"/>
              <w:spacing w:line="247" w:lineRule="exact"/>
              <w:ind w:left="115"/>
              <w:rPr>
                <w:u w:val="none"/>
              </w:rPr>
            </w:pPr>
            <w:r>
              <w:rPr>
                <w:spacing w:val="-2"/>
                <w:u w:val="none"/>
              </w:rPr>
              <w:t>4,200</w:t>
            </w:r>
          </w:p>
        </w:tc>
        <w:tc>
          <w:tcPr>
            <w:tcW w:w="826" w:type="dxa"/>
          </w:tcPr>
          <w:p w14:paraId="3F04134A" w14:textId="77777777" w:rsidR="0097579B" w:rsidRDefault="00C73DD3">
            <w:pPr>
              <w:pStyle w:val="TableParagraph"/>
              <w:spacing w:line="247" w:lineRule="exact"/>
              <w:ind w:left="104" w:right="191"/>
              <w:jc w:val="center"/>
              <w:rPr>
                <w:u w:val="none"/>
              </w:rPr>
            </w:pPr>
            <w:r>
              <w:rPr>
                <w:spacing w:val="-2"/>
                <w:u w:val="none"/>
              </w:rPr>
              <w:t>4,400</w:t>
            </w:r>
          </w:p>
        </w:tc>
        <w:tc>
          <w:tcPr>
            <w:tcW w:w="824" w:type="dxa"/>
          </w:tcPr>
          <w:p w14:paraId="1A64CB83" w14:textId="77777777" w:rsidR="0097579B" w:rsidRDefault="00C73DD3">
            <w:pPr>
              <w:pStyle w:val="TableParagraph"/>
              <w:spacing w:line="247" w:lineRule="exact"/>
              <w:ind w:left="120"/>
              <w:rPr>
                <w:u w:val="none"/>
              </w:rPr>
            </w:pPr>
            <w:r>
              <w:rPr>
                <w:spacing w:val="-2"/>
                <w:u w:val="none"/>
              </w:rPr>
              <w:t>4,600</w:t>
            </w:r>
          </w:p>
        </w:tc>
        <w:tc>
          <w:tcPr>
            <w:tcW w:w="822" w:type="dxa"/>
            <w:tcBorders>
              <w:right w:val="single" w:sz="8" w:space="0" w:color="000000"/>
            </w:tcBorders>
          </w:tcPr>
          <w:p w14:paraId="27E01AF6" w14:textId="77777777" w:rsidR="0097579B" w:rsidRDefault="00C73DD3">
            <w:pPr>
              <w:pStyle w:val="TableParagraph"/>
              <w:spacing w:line="247" w:lineRule="exact"/>
              <w:ind w:left="104"/>
              <w:rPr>
                <w:u w:val="none"/>
              </w:rPr>
            </w:pPr>
            <w:r>
              <w:rPr>
                <w:spacing w:val="-2"/>
                <w:u w:val="none"/>
              </w:rPr>
              <w:t>4,600</w:t>
            </w:r>
          </w:p>
        </w:tc>
      </w:tr>
      <w:tr w:rsidR="0097579B" w14:paraId="51B57EC4" w14:textId="77777777">
        <w:trPr>
          <w:trHeight w:val="268"/>
        </w:trPr>
        <w:tc>
          <w:tcPr>
            <w:tcW w:w="3722" w:type="dxa"/>
            <w:tcBorders>
              <w:left w:val="single" w:sz="8" w:space="0" w:color="000000"/>
            </w:tcBorders>
          </w:tcPr>
          <w:p w14:paraId="0291E92B" w14:textId="77777777" w:rsidR="0097579B" w:rsidRDefault="00C73DD3">
            <w:pPr>
              <w:pStyle w:val="TableParagraph"/>
              <w:spacing w:line="249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Allocations</w:t>
            </w:r>
          </w:p>
        </w:tc>
        <w:tc>
          <w:tcPr>
            <w:tcW w:w="951" w:type="dxa"/>
          </w:tcPr>
          <w:p w14:paraId="32AABA96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5" w:type="dxa"/>
          </w:tcPr>
          <w:p w14:paraId="5AC4ED86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6" w:type="dxa"/>
          </w:tcPr>
          <w:p w14:paraId="4FD92723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4" w:type="dxa"/>
          </w:tcPr>
          <w:p w14:paraId="58BF5469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2" w:type="dxa"/>
            <w:tcBorders>
              <w:right w:val="single" w:sz="8" w:space="0" w:color="000000"/>
            </w:tcBorders>
          </w:tcPr>
          <w:p w14:paraId="3F163329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  <w:tr w:rsidR="0097579B" w14:paraId="476757FB" w14:textId="77777777">
        <w:trPr>
          <w:trHeight w:val="261"/>
        </w:trPr>
        <w:tc>
          <w:tcPr>
            <w:tcW w:w="3722" w:type="dxa"/>
            <w:tcBorders>
              <w:left w:val="single" w:sz="8" w:space="0" w:color="000000"/>
            </w:tcBorders>
          </w:tcPr>
          <w:p w14:paraId="3ACCFAFF" w14:textId="77777777" w:rsidR="0097579B" w:rsidRDefault="00C73DD3">
            <w:pPr>
              <w:pStyle w:val="TableParagraph"/>
              <w:spacing w:line="242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Household</w:t>
            </w:r>
            <w:r>
              <w:rPr>
                <w:rFonts w:ascii="Times New Roman"/>
                <w:spacing w:val="-9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Growth</w:t>
            </w:r>
            <w:r>
              <w:rPr>
                <w:rFonts w:ascii="Times New Roman"/>
                <w:spacing w:val="-8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Projections</w:t>
            </w:r>
            <w:r>
              <w:rPr>
                <w:rFonts w:ascii="Times New Roman"/>
                <w:spacing w:val="-6"/>
                <w:u w:val="none"/>
              </w:rPr>
              <w:t xml:space="preserve"> </w:t>
            </w:r>
            <w:r>
              <w:rPr>
                <w:spacing w:val="-5"/>
                <w:u w:val="none"/>
              </w:rPr>
              <w:t>and</w:t>
            </w:r>
          </w:p>
        </w:tc>
        <w:tc>
          <w:tcPr>
            <w:tcW w:w="951" w:type="dxa"/>
          </w:tcPr>
          <w:p w14:paraId="64C5E1A6" w14:textId="77777777" w:rsidR="0097579B" w:rsidRDefault="00C73DD3">
            <w:pPr>
              <w:pStyle w:val="TableParagraph"/>
              <w:spacing w:line="242" w:lineRule="exact"/>
              <w:ind w:left="0" w:right="92"/>
              <w:jc w:val="right"/>
              <w:rPr>
                <w:u w:val="none"/>
              </w:rPr>
            </w:pPr>
            <w:r>
              <w:rPr>
                <w:spacing w:val="-2"/>
                <w:u w:val="none"/>
              </w:rPr>
              <w:t>3,700</w:t>
            </w:r>
          </w:p>
        </w:tc>
        <w:tc>
          <w:tcPr>
            <w:tcW w:w="825" w:type="dxa"/>
          </w:tcPr>
          <w:p w14:paraId="166E956B" w14:textId="77777777" w:rsidR="0097579B" w:rsidRDefault="00C73DD3">
            <w:pPr>
              <w:pStyle w:val="TableParagraph"/>
              <w:spacing w:line="242" w:lineRule="exact"/>
              <w:ind w:left="115"/>
              <w:rPr>
                <w:u w:val="none"/>
              </w:rPr>
            </w:pPr>
            <w:r>
              <w:rPr>
                <w:spacing w:val="-2"/>
                <w:u w:val="none"/>
              </w:rPr>
              <w:t>4,200</w:t>
            </w:r>
          </w:p>
        </w:tc>
        <w:tc>
          <w:tcPr>
            <w:tcW w:w="826" w:type="dxa"/>
          </w:tcPr>
          <w:p w14:paraId="2B66E3DE" w14:textId="77777777" w:rsidR="0097579B" w:rsidRDefault="00C73DD3">
            <w:pPr>
              <w:pStyle w:val="TableParagraph"/>
              <w:spacing w:line="242" w:lineRule="exact"/>
              <w:ind w:left="104" w:right="191"/>
              <w:jc w:val="center"/>
              <w:rPr>
                <w:u w:val="none"/>
              </w:rPr>
            </w:pPr>
            <w:r>
              <w:rPr>
                <w:spacing w:val="-2"/>
                <w:u w:val="none"/>
              </w:rPr>
              <w:t>4,600</w:t>
            </w:r>
          </w:p>
        </w:tc>
        <w:tc>
          <w:tcPr>
            <w:tcW w:w="824" w:type="dxa"/>
          </w:tcPr>
          <w:p w14:paraId="254085C1" w14:textId="77777777" w:rsidR="0097579B" w:rsidRDefault="00C73DD3">
            <w:pPr>
              <w:pStyle w:val="TableParagraph"/>
              <w:spacing w:line="242" w:lineRule="exact"/>
              <w:ind w:left="120"/>
              <w:rPr>
                <w:u w:val="none"/>
              </w:rPr>
            </w:pPr>
            <w:r>
              <w:rPr>
                <w:spacing w:val="-2"/>
                <w:u w:val="none"/>
              </w:rPr>
              <w:t>5,000</w:t>
            </w:r>
          </w:p>
        </w:tc>
        <w:tc>
          <w:tcPr>
            <w:tcW w:w="822" w:type="dxa"/>
            <w:tcBorders>
              <w:right w:val="single" w:sz="8" w:space="0" w:color="000000"/>
            </w:tcBorders>
          </w:tcPr>
          <w:p w14:paraId="3758093E" w14:textId="77777777" w:rsidR="0097579B" w:rsidRDefault="00C73DD3">
            <w:pPr>
              <w:pStyle w:val="TableParagraph"/>
              <w:spacing w:line="242" w:lineRule="exact"/>
              <w:ind w:left="104"/>
              <w:rPr>
                <w:u w:val="none"/>
              </w:rPr>
            </w:pPr>
            <w:r>
              <w:rPr>
                <w:spacing w:val="-2"/>
                <w:u w:val="none"/>
              </w:rPr>
              <w:t>5,300</w:t>
            </w:r>
          </w:p>
        </w:tc>
      </w:tr>
      <w:tr w:rsidR="0097579B" w14:paraId="2C3ACEE0" w14:textId="77777777">
        <w:trPr>
          <w:trHeight w:val="249"/>
        </w:trPr>
        <w:tc>
          <w:tcPr>
            <w:tcW w:w="3722" w:type="dxa"/>
            <w:tcBorders>
              <w:left w:val="single" w:sz="8" w:space="0" w:color="000000"/>
              <w:bottom w:val="single" w:sz="8" w:space="0" w:color="000000"/>
            </w:tcBorders>
          </w:tcPr>
          <w:p w14:paraId="62A70475" w14:textId="77777777" w:rsidR="0097579B" w:rsidRDefault="00C73DD3">
            <w:pPr>
              <w:pStyle w:val="TableParagraph"/>
              <w:spacing w:line="229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Allocations</w:t>
            </w:r>
          </w:p>
        </w:tc>
        <w:tc>
          <w:tcPr>
            <w:tcW w:w="951" w:type="dxa"/>
            <w:tcBorders>
              <w:bottom w:val="single" w:sz="8" w:space="0" w:color="000000"/>
            </w:tcBorders>
          </w:tcPr>
          <w:p w14:paraId="3C62F943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5" w:type="dxa"/>
            <w:tcBorders>
              <w:bottom w:val="single" w:sz="8" w:space="0" w:color="000000"/>
            </w:tcBorders>
          </w:tcPr>
          <w:p w14:paraId="3C014360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6" w:type="dxa"/>
            <w:tcBorders>
              <w:bottom w:val="single" w:sz="8" w:space="0" w:color="000000"/>
            </w:tcBorders>
          </w:tcPr>
          <w:p w14:paraId="17829105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4" w:type="dxa"/>
            <w:tcBorders>
              <w:bottom w:val="single" w:sz="8" w:space="0" w:color="000000"/>
            </w:tcBorders>
          </w:tcPr>
          <w:p w14:paraId="070229D0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822" w:type="dxa"/>
            <w:tcBorders>
              <w:bottom w:val="single" w:sz="8" w:space="0" w:color="000000"/>
              <w:right w:val="single" w:sz="8" w:space="0" w:color="000000"/>
            </w:tcBorders>
          </w:tcPr>
          <w:p w14:paraId="790ABE7E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</w:tbl>
    <w:p w14:paraId="6E4D8E56" w14:textId="3FE4BE97" w:rsidR="00475157" w:rsidRDefault="00475157" w:rsidP="00475157">
      <w:pPr>
        <w:pStyle w:val="BodyText"/>
        <w:spacing w:before="1"/>
        <w:ind w:left="1732"/>
        <w:jc w:val="both"/>
        <w:rPr>
          <w:rFonts w:asciiTheme="minorHAnsi" w:hAnsiTheme="minorHAnsi" w:cstheme="minorHAnsi"/>
        </w:rPr>
      </w:pPr>
    </w:p>
    <w:p w14:paraId="34B9B0CB" w14:textId="66782CCA" w:rsidR="0097579B" w:rsidRDefault="00C73DD3" w:rsidP="00475157">
      <w:pPr>
        <w:pStyle w:val="BodyText"/>
        <w:spacing w:before="1"/>
        <w:ind w:left="1732"/>
        <w:jc w:val="both"/>
      </w:pPr>
      <w:proofErr w:type="gramStart"/>
      <w:r>
        <w:t>In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  <w:spacing w:val="-14"/>
        </w:rPr>
        <w:t xml:space="preserve"> </w:t>
      </w:r>
      <w:r>
        <w:t>effort</w:t>
      </w:r>
      <w:r>
        <w:rPr>
          <w:rFonts w:ascii="Times New Roman"/>
          <w:spacing w:val="-14"/>
        </w:rPr>
        <w:t xml:space="preserve"> </w:t>
      </w:r>
      <w:r>
        <w:t>to</w:t>
      </w:r>
      <w:proofErr w:type="gramEnd"/>
      <w:r>
        <w:rPr>
          <w:rFonts w:ascii="Times New Roman"/>
          <w:spacing w:val="-13"/>
        </w:rPr>
        <w:t xml:space="preserve"> </w:t>
      </w:r>
      <w:r>
        <w:t>direct</w:t>
      </w:r>
      <w:r>
        <w:rPr>
          <w:rFonts w:ascii="Times New Roman"/>
          <w:spacing w:val="-14"/>
        </w:rPr>
        <w:t xml:space="preserve"> </w:t>
      </w:r>
      <w:r>
        <w:t>growth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  <w:spacing w:val="-13"/>
        </w:rPr>
        <w:t xml:space="preserve"> </w:t>
      </w:r>
      <w:r>
        <w:t>areas,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following</w:t>
      </w:r>
      <w:r>
        <w:rPr>
          <w:rFonts w:ascii="Times New Roman"/>
          <w:spacing w:val="-14"/>
        </w:rPr>
        <w:t xml:space="preserve"> </w:t>
      </w:r>
      <w:r>
        <w:t>targets</w:t>
      </w:r>
      <w:r>
        <w:rPr>
          <w:rFonts w:ascii="Times New Roman"/>
          <w:spacing w:val="-13"/>
        </w:rPr>
        <w:t xml:space="preserve"> </w:t>
      </w:r>
      <w:r>
        <w:t>were</w:t>
      </w:r>
      <w:r>
        <w:rPr>
          <w:rFonts w:ascii="Times New Roman"/>
          <w:spacing w:val="-14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Targets:</w:t>
      </w:r>
    </w:p>
    <w:p w14:paraId="52C01F8E" w14:textId="77777777" w:rsidR="0097579B" w:rsidRDefault="0097579B">
      <w:pPr>
        <w:pStyle w:val="BodyText"/>
        <w:spacing w:before="1"/>
        <w:rPr>
          <w:sz w:val="19"/>
        </w:rPr>
      </w:pPr>
    </w:p>
    <w:tbl>
      <w:tblPr>
        <w:tblW w:w="0" w:type="auto"/>
        <w:tblInd w:w="17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83"/>
        <w:gridCol w:w="1488"/>
      </w:tblGrid>
      <w:tr w:rsidR="0097579B" w14:paraId="7A5AC1CA" w14:textId="77777777">
        <w:trPr>
          <w:trHeight w:val="290"/>
        </w:trPr>
        <w:tc>
          <w:tcPr>
            <w:tcW w:w="5671" w:type="dxa"/>
            <w:gridSpan w:val="2"/>
            <w:shd w:val="clear" w:color="auto" w:fill="000000"/>
          </w:tcPr>
          <w:p w14:paraId="2F877330" w14:textId="5BDA266C" w:rsidR="0097579B" w:rsidRDefault="00C73DD3">
            <w:pPr>
              <w:pStyle w:val="TableParagraph"/>
              <w:spacing w:before="11" w:line="259" w:lineRule="exact"/>
              <w:ind w:left="0" w:right="85"/>
              <w:jc w:val="right"/>
              <w:rPr>
                <w:u w:val="none"/>
              </w:rPr>
            </w:pPr>
            <w:r>
              <w:rPr>
                <w:color w:val="FFFFFF"/>
                <w:spacing w:val="-2"/>
                <w:u w:val="none"/>
              </w:rPr>
              <w:t>20</w:t>
            </w:r>
            <w:r>
              <w:rPr>
                <w:color w:val="FFFFFF"/>
                <w:spacing w:val="-2"/>
                <w:u w:val="none"/>
              </w:rPr>
              <w:t>06</w:t>
            </w:r>
            <w:r>
              <w:rPr>
                <w:color w:val="FFFFFF"/>
                <w:spacing w:val="-2"/>
                <w:u w:val="none"/>
              </w:rPr>
              <w:t>-</w:t>
            </w:r>
            <w:r>
              <w:rPr>
                <w:color w:val="FFFFFF"/>
                <w:spacing w:val="-4"/>
                <w:u w:val="none"/>
              </w:rPr>
              <w:t>20</w:t>
            </w:r>
            <w:r>
              <w:rPr>
                <w:color w:val="FFFFFF"/>
                <w:spacing w:val="-4"/>
                <w:u w:val="none"/>
              </w:rPr>
              <w:t>2</w:t>
            </w:r>
            <w:r>
              <w:rPr>
                <w:color w:val="FFFFFF"/>
                <w:spacing w:val="-4"/>
                <w:u w:val="none"/>
              </w:rPr>
              <w:t>6</w:t>
            </w:r>
          </w:p>
        </w:tc>
      </w:tr>
      <w:tr w:rsidR="0097579B" w14:paraId="7D30A21E" w14:textId="77777777">
        <w:trPr>
          <w:trHeight w:val="292"/>
        </w:trPr>
        <w:tc>
          <w:tcPr>
            <w:tcW w:w="4183" w:type="dxa"/>
            <w:tcBorders>
              <w:left w:val="single" w:sz="8" w:space="0" w:color="000000"/>
            </w:tcBorders>
          </w:tcPr>
          <w:p w14:paraId="06C95BEC" w14:textId="77777777" w:rsidR="0097579B" w:rsidRDefault="00C73DD3">
            <w:pPr>
              <w:pStyle w:val="TableParagraph"/>
              <w:spacing w:before="1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Total</w:t>
            </w:r>
            <w:r>
              <w:rPr>
                <w:rFonts w:ascii="Times New Roman"/>
                <w:spacing w:val="-12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Permanent</w:t>
            </w:r>
            <w:r>
              <w:rPr>
                <w:rFonts w:ascii="Times New Roman"/>
                <w:spacing w:val="-10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Residential</w:t>
            </w:r>
            <w:r>
              <w:rPr>
                <w:rFonts w:ascii="Times New Roman"/>
                <w:spacing w:val="-9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Unit</w:t>
            </w:r>
            <w:r>
              <w:rPr>
                <w:rFonts w:ascii="Times New Roman"/>
                <w:spacing w:val="-11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Growth</w:t>
            </w:r>
          </w:p>
        </w:tc>
        <w:tc>
          <w:tcPr>
            <w:tcW w:w="1488" w:type="dxa"/>
            <w:tcBorders>
              <w:right w:val="single" w:sz="8" w:space="0" w:color="000000"/>
            </w:tcBorders>
          </w:tcPr>
          <w:p w14:paraId="75D811D2" w14:textId="56964D34" w:rsidR="0097579B" w:rsidRDefault="00C73DD3">
            <w:pPr>
              <w:pStyle w:val="TableParagraph"/>
              <w:spacing w:before="1"/>
              <w:ind w:left="436"/>
              <w:rPr>
                <w:u w:val="none"/>
              </w:rPr>
            </w:pPr>
            <w:r>
              <w:rPr>
                <w:spacing w:val="-2"/>
                <w:u w:val="none"/>
              </w:rPr>
              <w:t>1,600</w:t>
            </w:r>
          </w:p>
        </w:tc>
      </w:tr>
      <w:tr w:rsidR="0097579B" w14:paraId="606A8196" w14:textId="77777777">
        <w:trPr>
          <w:trHeight w:val="268"/>
        </w:trPr>
        <w:tc>
          <w:tcPr>
            <w:tcW w:w="4183" w:type="dxa"/>
            <w:tcBorders>
              <w:left w:val="single" w:sz="8" w:space="0" w:color="000000"/>
            </w:tcBorders>
          </w:tcPr>
          <w:p w14:paraId="4DC84A6A" w14:textId="77777777" w:rsidR="0097579B" w:rsidRDefault="00C73DD3">
            <w:pPr>
              <w:pStyle w:val="TableParagraph"/>
              <w:spacing w:line="249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Settlement</w:t>
            </w:r>
            <w:r>
              <w:rPr>
                <w:rFonts w:ascii="Times New Roman"/>
                <w:spacing w:val="-12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Area</w:t>
            </w:r>
            <w:r>
              <w:rPr>
                <w:rFonts w:ascii="Times New Roman"/>
                <w:spacing w:val="-13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Target</w:t>
            </w:r>
          </w:p>
        </w:tc>
        <w:tc>
          <w:tcPr>
            <w:tcW w:w="1488" w:type="dxa"/>
            <w:tcBorders>
              <w:right w:val="single" w:sz="8" w:space="0" w:color="000000"/>
            </w:tcBorders>
          </w:tcPr>
          <w:p w14:paraId="17DBA58B" w14:textId="77777777" w:rsidR="0097579B" w:rsidRDefault="00C73DD3">
            <w:pPr>
              <w:pStyle w:val="TableParagraph"/>
              <w:spacing w:line="249" w:lineRule="exact"/>
              <w:ind w:left="436"/>
              <w:rPr>
                <w:u w:val="none"/>
              </w:rPr>
            </w:pPr>
            <w:r>
              <w:rPr>
                <w:spacing w:val="-5"/>
                <w:u w:val="none"/>
              </w:rPr>
              <w:t>60%</w:t>
            </w:r>
          </w:p>
        </w:tc>
      </w:tr>
      <w:tr w:rsidR="0097579B" w14:paraId="434727C8" w14:textId="77777777">
        <w:trPr>
          <w:trHeight w:val="260"/>
        </w:trPr>
        <w:tc>
          <w:tcPr>
            <w:tcW w:w="4183" w:type="dxa"/>
            <w:tcBorders>
              <w:left w:val="single" w:sz="8" w:space="0" w:color="000000"/>
            </w:tcBorders>
          </w:tcPr>
          <w:p w14:paraId="70FA4B41" w14:textId="77777777" w:rsidR="0097579B" w:rsidRDefault="00C73DD3">
            <w:pPr>
              <w:pStyle w:val="TableParagraph"/>
              <w:spacing w:line="240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lastRenderedPageBreak/>
              <w:t>Number</w:t>
            </w:r>
            <w:r>
              <w:rPr>
                <w:rFonts w:ascii="Times New Roman"/>
                <w:spacing w:val="-8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of</w:t>
            </w:r>
            <w:r>
              <w:rPr>
                <w:rFonts w:ascii="Times New Roman"/>
                <w:spacing w:val="-9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Settlement</w:t>
            </w:r>
            <w:r>
              <w:rPr>
                <w:rFonts w:ascii="Times New Roman"/>
                <w:spacing w:val="-11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Area</w:t>
            </w:r>
            <w:r>
              <w:rPr>
                <w:rFonts w:ascii="Times New Roman"/>
                <w:spacing w:val="-13"/>
                <w:u w:val="none"/>
              </w:rPr>
              <w:t xml:space="preserve"> </w:t>
            </w:r>
            <w:r>
              <w:rPr>
                <w:spacing w:val="-4"/>
                <w:u w:val="none"/>
              </w:rPr>
              <w:t>Units</w:t>
            </w:r>
          </w:p>
        </w:tc>
        <w:tc>
          <w:tcPr>
            <w:tcW w:w="1488" w:type="dxa"/>
            <w:tcBorders>
              <w:right w:val="single" w:sz="8" w:space="0" w:color="000000"/>
            </w:tcBorders>
          </w:tcPr>
          <w:p w14:paraId="4D25EECE" w14:textId="0EDD0940" w:rsidR="0097579B" w:rsidRDefault="00C73DD3">
            <w:pPr>
              <w:pStyle w:val="TableParagraph"/>
              <w:spacing w:line="240" w:lineRule="exact"/>
              <w:ind w:left="436"/>
              <w:rPr>
                <w:u w:val="none"/>
              </w:rPr>
            </w:pPr>
            <w:r>
              <w:rPr>
                <w:spacing w:val="-5"/>
                <w:u w:val="none"/>
              </w:rPr>
              <w:t>960</w:t>
            </w:r>
          </w:p>
        </w:tc>
      </w:tr>
      <w:tr w:rsidR="0097579B" w14:paraId="28327A54" w14:textId="77777777">
        <w:trPr>
          <w:trHeight w:val="250"/>
        </w:trPr>
        <w:tc>
          <w:tcPr>
            <w:tcW w:w="4183" w:type="dxa"/>
            <w:tcBorders>
              <w:left w:val="single" w:sz="8" w:space="0" w:color="000000"/>
              <w:bottom w:val="single" w:sz="8" w:space="0" w:color="000000"/>
            </w:tcBorders>
          </w:tcPr>
          <w:p w14:paraId="1BCE006C" w14:textId="77777777" w:rsidR="0097579B" w:rsidRDefault="00C73DD3">
            <w:pPr>
              <w:pStyle w:val="TableParagraph"/>
              <w:spacing w:line="230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Number</w:t>
            </w:r>
            <w:r>
              <w:rPr>
                <w:rFonts w:ascii="Times New Roman"/>
                <w:spacing w:val="-7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of</w:t>
            </w:r>
            <w:r>
              <w:rPr>
                <w:rFonts w:ascii="Times New Roman"/>
                <w:spacing w:val="-10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Non-Settlement</w:t>
            </w:r>
            <w:r>
              <w:rPr>
                <w:rFonts w:ascii="Times New Roman"/>
                <w:spacing w:val="-10"/>
                <w:u w:val="none"/>
              </w:rPr>
              <w:t xml:space="preserve"> </w:t>
            </w:r>
            <w:r>
              <w:rPr>
                <w:spacing w:val="-2"/>
                <w:u w:val="none"/>
              </w:rPr>
              <w:t>Area</w:t>
            </w:r>
            <w:r>
              <w:rPr>
                <w:rFonts w:ascii="Times New Roman"/>
                <w:spacing w:val="-11"/>
                <w:u w:val="none"/>
              </w:rPr>
              <w:t xml:space="preserve"> </w:t>
            </w:r>
            <w:r>
              <w:rPr>
                <w:spacing w:val="-4"/>
                <w:u w:val="none"/>
              </w:rPr>
              <w:t>Units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</w:tcPr>
          <w:p w14:paraId="48F2DDC4" w14:textId="7CDB3340" w:rsidR="0097579B" w:rsidRDefault="00C73DD3">
            <w:pPr>
              <w:pStyle w:val="TableParagraph"/>
              <w:spacing w:line="230" w:lineRule="exact"/>
              <w:ind w:left="436"/>
              <w:rPr>
                <w:u w:val="none"/>
              </w:rPr>
            </w:pPr>
            <w:r>
              <w:rPr>
                <w:spacing w:val="-5"/>
                <w:u w:val="none"/>
              </w:rPr>
              <w:t>640</w:t>
            </w:r>
          </w:p>
        </w:tc>
      </w:tr>
    </w:tbl>
    <w:p w14:paraId="338B9EFD" w14:textId="77777777" w:rsidR="0097579B" w:rsidRDefault="0097579B">
      <w:pPr>
        <w:pStyle w:val="BodyText"/>
        <w:spacing w:before="7"/>
        <w:rPr>
          <w:sz w:val="20"/>
        </w:rPr>
      </w:pPr>
    </w:p>
    <w:p w14:paraId="0E5F2BC7" w14:textId="77777777" w:rsidR="0097579B" w:rsidRDefault="00C73DD3">
      <w:pPr>
        <w:pStyle w:val="BodyText"/>
        <w:spacing w:line="276" w:lineRule="auto"/>
        <w:ind w:left="1731" w:right="455" w:firstLine="1"/>
        <w:jc w:val="both"/>
      </w:pP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applies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urban</w:t>
      </w:r>
      <w:r>
        <w:rPr>
          <w:rFonts w:ascii="Times New Roman"/>
        </w:rPr>
        <w:t xml:space="preserve"> </w:t>
      </w:r>
      <w:proofErr w:type="spellStart"/>
      <w:r>
        <w:t>centres</w:t>
      </w:r>
      <w:proofErr w:type="spellEnd"/>
      <w:r>
        <w:t>,</w:t>
      </w:r>
      <w:r>
        <w:rPr>
          <w:rFonts w:ascii="Times New Roman"/>
        </w:rPr>
        <w:t xml:space="preserve"> </w:t>
      </w:r>
      <w:r>
        <w:t>towns,</w:t>
      </w:r>
      <w:r>
        <w:rPr>
          <w:rFonts w:ascii="Times New Roman"/>
        </w:rPr>
        <w:t xml:space="preserve"> </w:t>
      </w:r>
      <w:r>
        <w:t>villages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</w:rPr>
        <w:t xml:space="preserve"> </w:t>
      </w:r>
      <w:r>
        <w:t>hamlets.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t>categories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(Talisman,</w:t>
      </w:r>
      <w:r>
        <w:rPr>
          <w:rFonts w:ascii="Times New Roman"/>
        </w:rPr>
        <w:t xml:space="preserve"> </w:t>
      </w:r>
      <w:r>
        <w:t>Beaver</w:t>
      </w:r>
      <w:r>
        <w:rPr>
          <w:rFonts w:ascii="Times New Roman"/>
        </w:rPr>
        <w:t xml:space="preserve"> </w:t>
      </w:r>
      <w:r>
        <w:t>Valley</w:t>
      </w:r>
      <w:r>
        <w:rPr>
          <w:rFonts w:ascii="Times New Roman"/>
        </w:rPr>
        <w:t xml:space="preserve"> </w:t>
      </w:r>
      <w:r>
        <w:t>Ski</w:t>
      </w:r>
      <w:r>
        <w:rPr>
          <w:rFonts w:ascii="Times New Roman"/>
        </w:rPr>
        <w:t xml:space="preserve"> </w:t>
      </w:r>
      <w:r>
        <w:t>Club)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Lakes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Shoreline</w:t>
      </w:r>
      <w:r>
        <w:rPr>
          <w:rFonts w:ascii="Times New Roman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experience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larger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percentage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seasonal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growth.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recognizes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importance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seasonal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proofErr w:type="gramStart"/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amenity.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Primary,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Tertiary</w:t>
      </w:r>
      <w:r>
        <w:rPr>
          <w:rFonts w:ascii="Times New Roman"/>
        </w:rPr>
        <w:t xml:space="preserve"> </w:t>
      </w:r>
      <w:r>
        <w:t>settlements,</w:t>
      </w:r>
      <w:r>
        <w:rPr>
          <w:rFonts w:ascii="Times New Roman"/>
        </w:rPr>
        <w:t xml:space="preserve"> </w:t>
      </w:r>
      <w:r>
        <w:t>however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  <w:spacing w:val="-8"/>
        </w:rPr>
        <w:t xml:space="preserve"> </w:t>
      </w:r>
      <w:r>
        <w:t>criteria</w:t>
      </w:r>
      <w:r>
        <w:rPr>
          <w:rFonts w:ascii="Times New Roman"/>
          <w:spacing w:val="-8"/>
        </w:rPr>
        <w:t xml:space="preserve"> </w:t>
      </w:r>
      <w:proofErr w:type="gramStart"/>
      <w:r>
        <w:t>differs</w:t>
      </w:r>
      <w:proofErr w:type="gramEnd"/>
      <w:r>
        <w:rPr>
          <w:rFonts w:ascii="Times New Roman"/>
          <w:spacing w:val="-6"/>
        </w:rPr>
        <w:t xml:space="preserve"> </w:t>
      </w:r>
      <w:r>
        <w:t>between</w:t>
      </w:r>
      <w:r>
        <w:rPr>
          <w:rFonts w:ascii="Times New Roman"/>
          <w:spacing w:val="-7"/>
        </w:rPr>
        <w:t xml:space="preserve"> </w:t>
      </w:r>
      <w:r>
        <w:t>settlement</w:t>
      </w:r>
      <w:r>
        <w:rPr>
          <w:rFonts w:ascii="Times New Roman"/>
          <w:spacing w:val="-6"/>
        </w:rPr>
        <w:t xml:space="preserve"> </w:t>
      </w:r>
      <w:r>
        <w:t>areas.</w:t>
      </w:r>
      <w:r>
        <w:rPr>
          <w:rFonts w:ascii="Times New Roman"/>
          <w:spacing w:val="-5"/>
        </w:rPr>
        <w:t xml:space="preserve"> </w:t>
      </w:r>
      <w:r>
        <w:t>Council</w:t>
      </w:r>
      <w:r>
        <w:rPr>
          <w:rFonts w:ascii="Times New Roman"/>
          <w:spacing w:val="-8"/>
        </w:rPr>
        <w:t xml:space="preserve"> </w:t>
      </w:r>
      <w:r>
        <w:t>remains</w:t>
      </w:r>
      <w:r>
        <w:rPr>
          <w:rFonts w:ascii="Times New Roman"/>
          <w:spacing w:val="-6"/>
        </w:rPr>
        <w:t xml:space="preserve"> </w:t>
      </w:r>
      <w:r>
        <w:t>steadfast</w:t>
      </w:r>
      <w:r>
        <w:rPr>
          <w:rFonts w:ascii="Times New Roman"/>
          <w:spacing w:val="-5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communities</w:t>
      </w:r>
      <w:r>
        <w:rPr>
          <w:rFonts w:ascii="Times New Roman"/>
          <w:spacing w:val="40"/>
        </w:rPr>
        <w:t xml:space="preserve"> </w:t>
      </w:r>
      <w:r>
        <w:t>remain</w:t>
      </w:r>
      <w:r>
        <w:rPr>
          <w:rFonts w:ascii="Times New Roman"/>
        </w:rPr>
        <w:t xml:space="preserve"> </w:t>
      </w:r>
      <w:r>
        <w:t>strong,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infilling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rounding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especially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communities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essential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6"/>
        </w:rPr>
        <w:t>goals</w:t>
      </w:r>
      <w:r>
        <w:rPr>
          <w:rFonts w:ascii="Times New Roman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objectives</w:t>
      </w:r>
      <w:r>
        <w:rPr>
          <w:rFonts w:ascii="Times New Roman"/>
        </w:rPr>
        <w:t xml:space="preserve"> </w:t>
      </w:r>
      <w:r>
        <w:rPr>
          <w:spacing w:val="-6"/>
        </w:rPr>
        <w:t>of</w:t>
      </w:r>
      <w:r>
        <w:rPr>
          <w:rFonts w:ascii="Times New Roman"/>
        </w:rPr>
        <w:t xml:space="preserve"> </w:t>
      </w:r>
      <w:r>
        <w:rPr>
          <w:spacing w:val="-6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Plan,</w:t>
      </w:r>
      <w:r>
        <w:rPr>
          <w:rFonts w:ascii="Times New Roman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promote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vibrant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healthy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communities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within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Municipality.</w:t>
      </w:r>
      <w:r>
        <w:rPr>
          <w:rFonts w:ascii="Times New Roman"/>
          <w:spacing w:val="-3"/>
        </w:rPr>
        <w:t xml:space="preserve"> </w:t>
      </w:r>
      <w:r>
        <w:t>Further,</w:t>
      </w:r>
      <w:r>
        <w:rPr>
          <w:rFonts w:ascii="Times New Roman"/>
          <w:spacing w:val="-7"/>
        </w:rPr>
        <w:t xml:space="preserve"> </w:t>
      </w:r>
      <w:r>
        <w:t>Council</w:t>
      </w:r>
      <w:r>
        <w:rPr>
          <w:rFonts w:ascii="Times New Roman"/>
          <w:spacing w:val="-5"/>
        </w:rPr>
        <w:t xml:space="preserve"> </w:t>
      </w:r>
      <w:r>
        <w:t>also</w:t>
      </w:r>
      <w:r>
        <w:rPr>
          <w:rFonts w:ascii="Times New Roman"/>
          <w:spacing w:val="-5"/>
        </w:rPr>
        <w:t xml:space="preserve"> </w:t>
      </w:r>
      <w:r>
        <w:t>recognizes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  <w:spacing w:val="-5"/>
        </w:rPr>
        <w:t xml:space="preserve"> </w:t>
      </w:r>
      <w:r>
        <w:t>Wareham,</w:t>
      </w:r>
      <w:r>
        <w:rPr>
          <w:rFonts w:ascii="Times New Roman"/>
          <w:spacing w:val="-4"/>
        </w:rPr>
        <w:t xml:space="preserve"> </w:t>
      </w:r>
      <w:r>
        <w:t>McIntyre,</w:t>
      </w:r>
      <w:r>
        <w:rPr>
          <w:rFonts w:ascii="Times New Roman"/>
          <w:spacing w:val="-5"/>
        </w:rPr>
        <w:t xml:space="preserve"> </w:t>
      </w:r>
      <w:r>
        <w:t>Heathcote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Proton</w:t>
      </w:r>
      <w:r>
        <w:rPr>
          <w:rFonts w:ascii="Times New Roman"/>
        </w:rPr>
        <w:t xml:space="preserve"> </w:t>
      </w:r>
      <w:r>
        <w:t>Station</w:t>
      </w:r>
      <w:r>
        <w:rPr>
          <w:rFonts w:ascii="Times New Roman"/>
        </w:rPr>
        <w:t xml:space="preserve"> </w:t>
      </w:r>
      <w:r>
        <w:t>remain</w:t>
      </w:r>
      <w:r>
        <w:rPr>
          <w:rFonts w:ascii="Times New Roman"/>
        </w:rPr>
        <w:t xml:space="preserve"> </w:t>
      </w:r>
      <w:r>
        <w:t>important</w:t>
      </w:r>
      <w:r>
        <w:rPr>
          <w:rFonts w:ascii="Times New Roman"/>
        </w:rPr>
        <w:t xml:space="preserve"> </w:t>
      </w:r>
      <w:r>
        <w:t>communities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  <w:spacing w:val="-1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healthy</w:t>
      </w:r>
      <w:r>
        <w:rPr>
          <w:rFonts w:ascii="Times New Roman"/>
          <w:spacing w:val="-2"/>
        </w:rPr>
        <w:t xml:space="preserve"> </w:t>
      </w:r>
      <w:r>
        <w:t>communities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4"/>
        </w:rPr>
        <w:t xml:space="preserve"> </w:t>
      </w:r>
      <w:r>
        <w:t>people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live.</w:t>
      </w:r>
    </w:p>
    <w:p w14:paraId="622EE23E" w14:textId="77777777" w:rsidR="00B06DCE" w:rsidRDefault="00B06DCE">
      <w:pPr>
        <w:pStyle w:val="BodyText"/>
        <w:spacing w:line="276" w:lineRule="auto"/>
        <w:ind w:left="1731" w:right="455" w:firstLine="1"/>
        <w:jc w:val="both"/>
      </w:pPr>
    </w:p>
    <w:p w14:paraId="741F18ED" w14:textId="77777777" w:rsidR="0097579B" w:rsidRDefault="00C73DD3">
      <w:pPr>
        <w:pStyle w:val="BodyText"/>
        <w:spacing w:before="36" w:line="278" w:lineRule="auto"/>
        <w:ind w:left="1738" w:right="458" w:hanging="1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sub-category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Highlands:</w:t>
      </w:r>
    </w:p>
    <w:p w14:paraId="680C3FAB" w14:textId="77777777" w:rsidR="0097579B" w:rsidRDefault="0097579B">
      <w:pPr>
        <w:pStyle w:val="BodyText"/>
        <w:spacing w:before="6"/>
        <w:rPr>
          <w:sz w:val="15"/>
        </w:rPr>
      </w:pPr>
    </w:p>
    <w:tbl>
      <w:tblPr>
        <w:tblW w:w="0" w:type="auto"/>
        <w:tblInd w:w="17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3"/>
        <w:gridCol w:w="2238"/>
        <w:gridCol w:w="1752"/>
      </w:tblGrid>
      <w:tr w:rsidR="0097579B" w14:paraId="70C85B68" w14:textId="77777777">
        <w:trPr>
          <w:trHeight w:val="288"/>
        </w:trPr>
        <w:tc>
          <w:tcPr>
            <w:tcW w:w="6563" w:type="dxa"/>
            <w:gridSpan w:val="3"/>
            <w:shd w:val="clear" w:color="auto" w:fill="000000"/>
          </w:tcPr>
          <w:p w14:paraId="38F381D3" w14:textId="77777777" w:rsidR="0097579B" w:rsidRDefault="00C73DD3">
            <w:pPr>
              <w:pStyle w:val="TableParagraph"/>
              <w:spacing w:before="9" w:line="259" w:lineRule="exact"/>
              <w:ind w:left="124"/>
              <w:rPr>
                <w:u w:val="none"/>
              </w:rPr>
            </w:pPr>
            <w:r>
              <w:rPr>
                <w:color w:val="FFFFFF"/>
                <w:spacing w:val="-4"/>
                <w:u w:val="none"/>
              </w:rPr>
              <w:t>Municipality</w:t>
            </w:r>
            <w:r>
              <w:rPr>
                <w:rFonts w:ascii="Times New Roman"/>
                <w:color w:val="FFFFFF"/>
                <w:spacing w:val="-13"/>
                <w:u w:val="none"/>
              </w:rPr>
              <w:t xml:space="preserve"> </w:t>
            </w:r>
            <w:r>
              <w:rPr>
                <w:color w:val="FFFFFF"/>
                <w:spacing w:val="-4"/>
                <w:u w:val="none"/>
              </w:rPr>
              <w:t>of</w:t>
            </w:r>
            <w:r>
              <w:rPr>
                <w:rFonts w:ascii="Times New Roman"/>
                <w:color w:val="FFFFFF"/>
                <w:spacing w:val="-10"/>
                <w:u w:val="none"/>
              </w:rPr>
              <w:t xml:space="preserve"> </w:t>
            </w:r>
            <w:r>
              <w:rPr>
                <w:color w:val="FFFFFF"/>
                <w:spacing w:val="-4"/>
                <w:u w:val="none"/>
              </w:rPr>
              <w:t>Grey</w:t>
            </w:r>
            <w:r>
              <w:rPr>
                <w:rFonts w:ascii="Times New Roman"/>
                <w:color w:val="FFFFFF"/>
                <w:spacing w:val="-10"/>
                <w:u w:val="none"/>
              </w:rPr>
              <w:t xml:space="preserve"> </w:t>
            </w:r>
            <w:r>
              <w:rPr>
                <w:color w:val="FFFFFF"/>
                <w:spacing w:val="-4"/>
                <w:u w:val="none"/>
              </w:rPr>
              <w:t>Highlands</w:t>
            </w:r>
          </w:p>
        </w:tc>
      </w:tr>
      <w:tr w:rsidR="0097579B" w14:paraId="06F0AC9C" w14:textId="77777777">
        <w:trPr>
          <w:trHeight w:val="286"/>
        </w:trPr>
        <w:tc>
          <w:tcPr>
            <w:tcW w:w="2573" w:type="dxa"/>
            <w:tcBorders>
              <w:left w:val="single" w:sz="8" w:space="0" w:color="000000"/>
            </w:tcBorders>
          </w:tcPr>
          <w:p w14:paraId="5167AA3A" w14:textId="77777777" w:rsidR="0097579B" w:rsidRDefault="00C73DD3">
            <w:pPr>
              <w:pStyle w:val="TableParagraph"/>
              <w:spacing w:line="265" w:lineRule="exact"/>
              <w:ind w:left="114"/>
              <w:rPr>
                <w:u w:val="none"/>
              </w:rPr>
            </w:pPr>
            <w:r>
              <w:rPr>
                <w:spacing w:val="-4"/>
                <w:u w:val="none"/>
              </w:rPr>
              <w:t>Settlement</w:t>
            </w:r>
            <w:r>
              <w:rPr>
                <w:rFonts w:ascii="Times New Roman"/>
                <w:spacing w:val="-8"/>
                <w:u w:val="none"/>
              </w:rPr>
              <w:t xml:space="preserve"> </w:t>
            </w:r>
            <w:r>
              <w:rPr>
                <w:spacing w:val="-4"/>
                <w:u w:val="none"/>
              </w:rPr>
              <w:t>Areas</w:t>
            </w:r>
          </w:p>
        </w:tc>
        <w:tc>
          <w:tcPr>
            <w:tcW w:w="2238" w:type="dxa"/>
          </w:tcPr>
          <w:p w14:paraId="10FA603E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704AF6F3" w14:textId="77777777" w:rsidR="0097579B" w:rsidRDefault="0097579B">
            <w:pPr>
              <w:pStyle w:val="TableParagraph"/>
              <w:ind w:left="0"/>
              <w:rPr>
                <w:rFonts w:ascii="Times New Roman"/>
                <w:sz w:val="20"/>
                <w:u w:val="none"/>
              </w:rPr>
            </w:pPr>
          </w:p>
        </w:tc>
      </w:tr>
      <w:tr w:rsidR="0097579B" w14:paraId="6204D30D" w14:textId="77777777">
        <w:trPr>
          <w:trHeight w:val="277"/>
        </w:trPr>
        <w:tc>
          <w:tcPr>
            <w:tcW w:w="2573" w:type="dxa"/>
            <w:tcBorders>
              <w:left w:val="single" w:sz="8" w:space="0" w:color="000000"/>
            </w:tcBorders>
          </w:tcPr>
          <w:p w14:paraId="5A1A988A" w14:textId="77777777" w:rsidR="0097579B" w:rsidRDefault="00C73DD3">
            <w:pPr>
              <w:pStyle w:val="TableParagraph"/>
              <w:spacing w:line="247" w:lineRule="exact"/>
              <w:ind w:left="114"/>
              <w:rPr>
                <w:rFonts w:ascii="Arial"/>
                <w:i/>
                <w:sz w:val="23"/>
                <w:u w:val="none"/>
              </w:rPr>
            </w:pPr>
            <w:r>
              <w:rPr>
                <w:rFonts w:ascii="Arial"/>
                <w:i/>
                <w:spacing w:val="-2"/>
                <w:sz w:val="23"/>
                <w:u w:val="none"/>
              </w:rPr>
              <w:t>Primary</w:t>
            </w:r>
          </w:p>
        </w:tc>
        <w:tc>
          <w:tcPr>
            <w:tcW w:w="2238" w:type="dxa"/>
          </w:tcPr>
          <w:p w14:paraId="495AC4FE" w14:textId="77777777" w:rsidR="0097579B" w:rsidRDefault="00C73DD3">
            <w:pPr>
              <w:pStyle w:val="TableParagraph"/>
              <w:spacing w:line="247" w:lineRule="exact"/>
              <w:ind w:left="962"/>
              <w:rPr>
                <w:rFonts w:ascii="Arial"/>
                <w:i/>
                <w:sz w:val="23"/>
                <w:u w:val="none"/>
              </w:rPr>
            </w:pPr>
            <w:r>
              <w:rPr>
                <w:rFonts w:ascii="Arial"/>
                <w:i/>
                <w:spacing w:val="-2"/>
                <w:w w:val="95"/>
                <w:sz w:val="23"/>
                <w:u w:val="none"/>
              </w:rPr>
              <w:t>Secondary</w:t>
            </w: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3A441C77" w14:textId="77777777" w:rsidR="0097579B" w:rsidRDefault="00C73DD3">
            <w:pPr>
              <w:pStyle w:val="TableParagraph"/>
              <w:spacing w:line="247" w:lineRule="exact"/>
              <w:ind w:left="110"/>
              <w:rPr>
                <w:rFonts w:ascii="Arial"/>
                <w:i/>
                <w:sz w:val="23"/>
                <w:u w:val="none"/>
              </w:rPr>
            </w:pPr>
            <w:r>
              <w:rPr>
                <w:rFonts w:ascii="Arial"/>
                <w:i/>
                <w:spacing w:val="-2"/>
                <w:sz w:val="23"/>
                <w:u w:val="none"/>
              </w:rPr>
              <w:t>Tertiary</w:t>
            </w:r>
          </w:p>
        </w:tc>
      </w:tr>
      <w:tr w:rsidR="0097579B" w14:paraId="707B21A6" w14:textId="77777777">
        <w:trPr>
          <w:trHeight w:val="266"/>
        </w:trPr>
        <w:tc>
          <w:tcPr>
            <w:tcW w:w="2573" w:type="dxa"/>
            <w:tcBorders>
              <w:left w:val="single" w:sz="8" w:space="0" w:color="000000"/>
            </w:tcBorders>
          </w:tcPr>
          <w:p w14:paraId="6E21810C" w14:textId="77777777" w:rsidR="0097579B" w:rsidRDefault="00C73DD3">
            <w:pPr>
              <w:pStyle w:val="TableParagraph"/>
              <w:spacing w:line="246" w:lineRule="exact"/>
              <w:ind w:left="114"/>
              <w:rPr>
                <w:u w:val="none"/>
              </w:rPr>
            </w:pPr>
            <w:r>
              <w:rPr>
                <w:spacing w:val="-2"/>
                <w:u w:val="none"/>
              </w:rPr>
              <w:t>Markdale</w:t>
            </w:r>
          </w:p>
        </w:tc>
        <w:tc>
          <w:tcPr>
            <w:tcW w:w="2238" w:type="dxa"/>
          </w:tcPr>
          <w:p w14:paraId="166095B5" w14:textId="77777777" w:rsidR="0097579B" w:rsidRDefault="00C73DD3">
            <w:pPr>
              <w:pStyle w:val="TableParagraph"/>
              <w:spacing w:line="246" w:lineRule="exact"/>
              <w:ind w:left="962"/>
              <w:rPr>
                <w:u w:val="none"/>
              </w:rPr>
            </w:pPr>
            <w:proofErr w:type="spellStart"/>
            <w:r>
              <w:rPr>
                <w:spacing w:val="-2"/>
                <w:u w:val="none"/>
              </w:rPr>
              <w:t>Flesherton</w:t>
            </w:r>
            <w:proofErr w:type="spellEnd"/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125C0D69" w14:textId="77777777" w:rsidR="0097579B" w:rsidRDefault="00C73DD3">
            <w:pPr>
              <w:pStyle w:val="TableParagraph"/>
              <w:spacing w:line="246" w:lineRule="exact"/>
              <w:ind w:left="110"/>
              <w:rPr>
                <w:u w:val="none"/>
              </w:rPr>
            </w:pPr>
            <w:proofErr w:type="spellStart"/>
            <w:r>
              <w:rPr>
                <w:spacing w:val="-2"/>
                <w:u w:val="none"/>
              </w:rPr>
              <w:t>Badjeros</w:t>
            </w:r>
            <w:proofErr w:type="spellEnd"/>
          </w:p>
        </w:tc>
      </w:tr>
      <w:tr w:rsidR="0097579B" w14:paraId="53709E14" w14:textId="77777777">
        <w:trPr>
          <w:trHeight w:val="268"/>
        </w:trPr>
        <w:tc>
          <w:tcPr>
            <w:tcW w:w="2573" w:type="dxa"/>
            <w:tcBorders>
              <w:left w:val="single" w:sz="8" w:space="0" w:color="000000"/>
            </w:tcBorders>
          </w:tcPr>
          <w:p w14:paraId="3EC6D976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</w:tcPr>
          <w:p w14:paraId="6D915CF4" w14:textId="77777777" w:rsidR="0097579B" w:rsidRDefault="00C73DD3">
            <w:pPr>
              <w:pStyle w:val="TableParagraph"/>
              <w:spacing w:line="249" w:lineRule="exact"/>
              <w:ind w:left="962"/>
              <w:rPr>
                <w:u w:val="none"/>
              </w:rPr>
            </w:pPr>
            <w:r>
              <w:rPr>
                <w:spacing w:val="-2"/>
                <w:u w:val="none"/>
              </w:rPr>
              <w:t>Feversham</w:t>
            </w: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7CA7FBB7" w14:textId="77777777" w:rsidR="0097579B" w:rsidRDefault="00C73DD3">
            <w:pPr>
              <w:pStyle w:val="TableParagraph"/>
              <w:spacing w:line="249" w:lineRule="exact"/>
              <w:ind w:left="110"/>
              <w:rPr>
                <w:u w:val="none"/>
              </w:rPr>
            </w:pPr>
            <w:r>
              <w:rPr>
                <w:spacing w:val="-2"/>
                <w:u w:val="none"/>
              </w:rPr>
              <w:t>Ceylon</w:t>
            </w:r>
          </w:p>
        </w:tc>
      </w:tr>
      <w:tr w:rsidR="0097579B" w14:paraId="1AAE0D95" w14:textId="77777777">
        <w:trPr>
          <w:trHeight w:val="266"/>
        </w:trPr>
        <w:tc>
          <w:tcPr>
            <w:tcW w:w="2573" w:type="dxa"/>
            <w:tcBorders>
              <w:left w:val="single" w:sz="8" w:space="0" w:color="000000"/>
            </w:tcBorders>
          </w:tcPr>
          <w:p w14:paraId="226D562F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</w:tcPr>
          <w:p w14:paraId="579018A6" w14:textId="77777777" w:rsidR="0097579B" w:rsidRDefault="00C73DD3">
            <w:pPr>
              <w:pStyle w:val="TableParagraph"/>
              <w:spacing w:line="246" w:lineRule="exact"/>
              <w:ind w:left="962"/>
              <w:rPr>
                <w:u w:val="none"/>
              </w:rPr>
            </w:pPr>
            <w:r>
              <w:rPr>
                <w:spacing w:val="-2"/>
                <w:u w:val="none"/>
              </w:rPr>
              <w:t>Kimberley</w:t>
            </w: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4E0E6E66" w14:textId="77777777" w:rsidR="0097579B" w:rsidRDefault="00C73DD3">
            <w:pPr>
              <w:pStyle w:val="TableParagraph"/>
              <w:spacing w:line="246" w:lineRule="exact"/>
              <w:ind w:left="110"/>
              <w:rPr>
                <w:u w:val="none"/>
              </w:rPr>
            </w:pPr>
            <w:r>
              <w:rPr>
                <w:spacing w:val="-2"/>
                <w:u w:val="none"/>
              </w:rPr>
              <w:t>Rocklyn</w:t>
            </w:r>
          </w:p>
        </w:tc>
      </w:tr>
      <w:tr w:rsidR="0097579B" w14:paraId="12BBBBF1" w14:textId="77777777">
        <w:trPr>
          <w:trHeight w:val="266"/>
        </w:trPr>
        <w:tc>
          <w:tcPr>
            <w:tcW w:w="2573" w:type="dxa"/>
            <w:tcBorders>
              <w:left w:val="single" w:sz="8" w:space="0" w:color="000000"/>
            </w:tcBorders>
          </w:tcPr>
          <w:p w14:paraId="224BCE65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</w:tcPr>
          <w:p w14:paraId="5139B42F" w14:textId="77777777" w:rsidR="0097579B" w:rsidRDefault="00C73DD3">
            <w:pPr>
              <w:pStyle w:val="TableParagraph"/>
              <w:spacing w:line="246" w:lineRule="exact"/>
              <w:ind w:left="962"/>
              <w:rPr>
                <w:u w:val="none"/>
              </w:rPr>
            </w:pPr>
            <w:r>
              <w:rPr>
                <w:spacing w:val="-2"/>
                <w:u w:val="none"/>
              </w:rPr>
              <w:t>Maxwell</w:t>
            </w: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2DC25175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  <w:tr w:rsidR="0097579B" w14:paraId="1E5B18F9" w14:textId="77777777">
        <w:trPr>
          <w:trHeight w:val="268"/>
        </w:trPr>
        <w:tc>
          <w:tcPr>
            <w:tcW w:w="2573" w:type="dxa"/>
            <w:tcBorders>
              <w:left w:val="single" w:sz="8" w:space="0" w:color="000000"/>
            </w:tcBorders>
          </w:tcPr>
          <w:p w14:paraId="4725B623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</w:tcPr>
          <w:p w14:paraId="0CC92F4A" w14:textId="77777777" w:rsidR="0097579B" w:rsidRDefault="00C73DD3">
            <w:pPr>
              <w:pStyle w:val="TableParagraph"/>
              <w:spacing w:line="249" w:lineRule="exact"/>
              <w:ind w:left="962"/>
              <w:rPr>
                <w:u w:val="none"/>
              </w:rPr>
            </w:pPr>
            <w:r>
              <w:rPr>
                <w:spacing w:val="-2"/>
                <w:u w:val="none"/>
              </w:rPr>
              <w:t>Priceville</w:t>
            </w:r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1D27E3CE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  <w:tr w:rsidR="0097579B" w14:paraId="44B5ED35" w14:textId="77777777">
        <w:trPr>
          <w:trHeight w:val="261"/>
        </w:trPr>
        <w:tc>
          <w:tcPr>
            <w:tcW w:w="2573" w:type="dxa"/>
            <w:tcBorders>
              <w:left w:val="single" w:sz="8" w:space="0" w:color="000000"/>
            </w:tcBorders>
          </w:tcPr>
          <w:p w14:paraId="27D9D8B5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</w:tcPr>
          <w:p w14:paraId="6B5B5FD5" w14:textId="77777777" w:rsidR="0097579B" w:rsidRDefault="00C73DD3">
            <w:pPr>
              <w:pStyle w:val="TableParagraph"/>
              <w:spacing w:line="242" w:lineRule="exact"/>
              <w:ind w:left="962"/>
              <w:rPr>
                <w:u w:val="none"/>
              </w:rPr>
            </w:pPr>
            <w:proofErr w:type="spellStart"/>
            <w:r>
              <w:rPr>
                <w:spacing w:val="-2"/>
                <w:u w:val="none"/>
              </w:rPr>
              <w:t>Singhampton</w:t>
            </w:r>
            <w:proofErr w:type="spellEnd"/>
          </w:p>
        </w:tc>
        <w:tc>
          <w:tcPr>
            <w:tcW w:w="1752" w:type="dxa"/>
            <w:tcBorders>
              <w:right w:val="single" w:sz="8" w:space="0" w:color="000000"/>
            </w:tcBorders>
          </w:tcPr>
          <w:p w14:paraId="2B78648B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  <w:tr w:rsidR="0097579B" w14:paraId="2C6F92DA" w14:textId="77777777">
        <w:trPr>
          <w:trHeight w:val="249"/>
        </w:trPr>
        <w:tc>
          <w:tcPr>
            <w:tcW w:w="2573" w:type="dxa"/>
            <w:tcBorders>
              <w:left w:val="single" w:sz="8" w:space="0" w:color="000000"/>
              <w:bottom w:val="single" w:sz="8" w:space="0" w:color="000000"/>
            </w:tcBorders>
          </w:tcPr>
          <w:p w14:paraId="1259D363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  <w:tc>
          <w:tcPr>
            <w:tcW w:w="2238" w:type="dxa"/>
            <w:tcBorders>
              <w:bottom w:val="single" w:sz="8" w:space="0" w:color="000000"/>
            </w:tcBorders>
          </w:tcPr>
          <w:p w14:paraId="1B0F3B3C" w14:textId="77777777" w:rsidR="0097579B" w:rsidRDefault="00C73DD3">
            <w:pPr>
              <w:pStyle w:val="TableParagraph"/>
              <w:spacing w:line="229" w:lineRule="exact"/>
              <w:ind w:left="962"/>
              <w:rPr>
                <w:u w:val="none"/>
              </w:rPr>
            </w:pPr>
            <w:r>
              <w:rPr>
                <w:spacing w:val="-2"/>
                <w:u w:val="none"/>
              </w:rPr>
              <w:t>Eugenia</w:t>
            </w:r>
          </w:p>
        </w:tc>
        <w:tc>
          <w:tcPr>
            <w:tcW w:w="1752" w:type="dxa"/>
            <w:tcBorders>
              <w:bottom w:val="single" w:sz="8" w:space="0" w:color="000000"/>
              <w:right w:val="single" w:sz="8" w:space="0" w:color="000000"/>
            </w:tcBorders>
          </w:tcPr>
          <w:p w14:paraId="32601E1A" w14:textId="77777777" w:rsidR="0097579B" w:rsidRDefault="0097579B">
            <w:pPr>
              <w:pStyle w:val="TableParagraph"/>
              <w:ind w:left="0"/>
              <w:rPr>
                <w:rFonts w:ascii="Times New Roman"/>
                <w:sz w:val="18"/>
                <w:u w:val="none"/>
              </w:rPr>
            </w:pPr>
          </w:p>
        </w:tc>
      </w:tr>
    </w:tbl>
    <w:p w14:paraId="1FE276C8" w14:textId="50BAC04D" w:rsidR="00A82FDB" w:rsidRDefault="00A82FDB" w:rsidP="00A82FDB">
      <w:pPr>
        <w:pStyle w:val="BodyText"/>
        <w:spacing w:line="276" w:lineRule="auto"/>
        <w:ind w:left="1731" w:right="455" w:firstLine="1"/>
        <w:jc w:val="both"/>
      </w:pPr>
    </w:p>
    <w:p w14:paraId="6D517716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  <w:spacing w:before="159"/>
      </w:pPr>
      <w:bookmarkStart w:id="16" w:name="2.2._Economic_Development"/>
      <w:bookmarkStart w:id="17" w:name="_bookmark8"/>
      <w:bookmarkEnd w:id="16"/>
      <w:bookmarkEnd w:id="17"/>
      <w:r>
        <w:rPr>
          <w:spacing w:val="-29"/>
        </w:rPr>
        <w:t>Economic</w:t>
      </w:r>
      <w:r>
        <w:rPr>
          <w:rFonts w:ascii="Times New Roman"/>
          <w:i w:val="0"/>
          <w:spacing w:val="-10"/>
        </w:rPr>
        <w:t xml:space="preserve"> </w:t>
      </w:r>
      <w:r>
        <w:rPr>
          <w:spacing w:val="-2"/>
        </w:rPr>
        <w:t>Development</w:t>
      </w:r>
    </w:p>
    <w:p w14:paraId="69526C25" w14:textId="77777777" w:rsidR="0097579B" w:rsidRDefault="00C73DD3">
      <w:pPr>
        <w:pStyle w:val="BodyText"/>
        <w:spacing w:before="245" w:line="278" w:lineRule="auto"/>
        <w:ind w:left="1739" w:right="457"/>
        <w:jc w:val="both"/>
      </w:pPr>
      <w:r>
        <w:t>Economic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important</w:t>
      </w:r>
      <w:r>
        <w:rPr>
          <w:rFonts w:ascii="Times New Roman"/>
        </w:rPr>
        <w:t xml:space="preserve"> </w:t>
      </w:r>
      <w:r>
        <w:t>goal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high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life</w:t>
      </w:r>
      <w:r>
        <w:rPr>
          <w:rFonts w:ascii="Times New Roman"/>
        </w:rPr>
        <w:t xml:space="preserve"> </w:t>
      </w:r>
      <w:r>
        <w:t>depends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activity,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meaningful</w:t>
      </w:r>
      <w:r>
        <w:rPr>
          <w:rFonts w:ascii="Times New Roman"/>
        </w:rPr>
        <w:t xml:space="preserve"> </w:t>
      </w:r>
      <w:r>
        <w:t>employment,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entrepreneurship,</w:t>
      </w:r>
      <w:r>
        <w:rPr>
          <w:rFonts w:ascii="Times New Roman"/>
          <w:spacing w:val="-9"/>
        </w:rPr>
        <w:t xml:space="preserve"> </w:t>
      </w:r>
      <w:r>
        <w:t>investment</w:t>
      </w:r>
      <w:r>
        <w:rPr>
          <w:rFonts w:ascii="Times New Roman"/>
          <w:spacing w:val="-11"/>
        </w:rPr>
        <w:t xml:space="preserve"> </w:t>
      </w:r>
      <w:r>
        <w:t>growth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provision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sound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Infrastructure</w:t>
      </w:r>
      <w:r>
        <w:t>.</w:t>
      </w:r>
    </w:p>
    <w:p w14:paraId="1A0BA9AD" w14:textId="77777777" w:rsidR="0097579B" w:rsidRDefault="0097579B">
      <w:pPr>
        <w:spacing w:line="278" w:lineRule="auto"/>
        <w:jc w:val="both"/>
        <w:sectPr w:rsidR="0097579B">
          <w:pgSz w:w="12240" w:h="15840"/>
          <w:pgMar w:top="1380" w:right="1100" w:bottom="1640" w:left="1200" w:header="0" w:footer="1448" w:gutter="0"/>
          <w:cols w:space="720"/>
        </w:sectPr>
      </w:pPr>
    </w:p>
    <w:p w14:paraId="4C790A58" w14:textId="77777777" w:rsidR="0097579B" w:rsidRDefault="00C73DD3">
      <w:pPr>
        <w:pStyle w:val="BodyText"/>
        <w:spacing w:before="37" w:line="276" w:lineRule="auto"/>
        <w:ind w:left="1740" w:right="456"/>
        <w:jc w:val="both"/>
      </w:pPr>
      <w:r>
        <w:lastRenderedPageBreak/>
        <w:t>To</w:t>
      </w:r>
      <w:r>
        <w:rPr>
          <w:rFonts w:ascii="Times New Roman"/>
          <w:spacing w:val="-8"/>
        </w:rPr>
        <w:t xml:space="preserve"> </w:t>
      </w:r>
      <w:r>
        <w:t>achieve</w:t>
      </w:r>
      <w:r>
        <w:rPr>
          <w:rFonts w:ascii="Times New Roman"/>
          <w:spacing w:val="-9"/>
        </w:rPr>
        <w:t xml:space="preserve"> </w:t>
      </w:r>
      <w:r>
        <w:t>this</w:t>
      </w:r>
      <w:r>
        <w:rPr>
          <w:rFonts w:ascii="Times New Roman"/>
          <w:spacing w:val="-9"/>
        </w:rPr>
        <w:t xml:space="preserve"> </w:t>
      </w:r>
      <w:r>
        <w:t>goal,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Municipality</w:t>
      </w:r>
      <w:r>
        <w:rPr>
          <w:rFonts w:ascii="Times New Roman"/>
          <w:spacing w:val="-7"/>
        </w:rPr>
        <w:t xml:space="preserve"> </w:t>
      </w:r>
      <w:r>
        <w:t>will</w:t>
      </w:r>
      <w:r>
        <w:rPr>
          <w:rFonts w:ascii="Times New Roman"/>
          <w:spacing w:val="-9"/>
        </w:rPr>
        <w:t xml:space="preserve"> </w:t>
      </w:r>
      <w:r>
        <w:t>develop</w:t>
      </w:r>
      <w:r>
        <w:rPr>
          <w:rFonts w:ascii="Times New Roman"/>
          <w:spacing w:val="-9"/>
        </w:rPr>
        <w:t xml:space="preserve"> </w:t>
      </w:r>
      <w:r>
        <w:t>an</w:t>
      </w:r>
      <w:r>
        <w:rPr>
          <w:rFonts w:ascii="Times New Roman"/>
          <w:spacing w:val="-9"/>
        </w:rPr>
        <w:t xml:space="preserve"> </w:t>
      </w:r>
      <w:r>
        <w:t>Economic</w:t>
      </w:r>
      <w:r>
        <w:rPr>
          <w:rFonts w:ascii="Times New Roman"/>
          <w:spacing w:val="-10"/>
        </w:rPr>
        <w:t xml:space="preserve"> </w:t>
      </w:r>
      <w:r>
        <w:t>Development</w:t>
      </w:r>
      <w:r>
        <w:rPr>
          <w:rFonts w:ascii="Times New Roman"/>
          <w:spacing w:val="-10"/>
        </w:rPr>
        <w:t xml:space="preserve"> </w:t>
      </w:r>
      <w:r>
        <w:t>Strategy</w:t>
      </w:r>
      <w:r>
        <w:t>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establishment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committee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implementation</w:t>
      </w:r>
      <w:r>
        <w:rPr>
          <w:rFonts w:ascii="Times New Roman"/>
        </w:rPr>
        <w:t xml:space="preserve"> </w:t>
      </w:r>
      <w:r>
        <w:t>program</w:t>
      </w:r>
      <w:r>
        <w:t>.</w:t>
      </w:r>
    </w:p>
    <w:p w14:paraId="5A8EAA28" w14:textId="77777777" w:rsidR="0097579B" w:rsidRDefault="0097579B">
      <w:pPr>
        <w:pStyle w:val="BodyText"/>
        <w:spacing w:before="6"/>
        <w:rPr>
          <w:sz w:val="16"/>
        </w:rPr>
      </w:pPr>
    </w:p>
    <w:p w14:paraId="2E22B8B8" w14:textId="77777777" w:rsidR="0097579B" w:rsidRDefault="00C73DD3">
      <w:pPr>
        <w:pStyle w:val="BodyText"/>
        <w:spacing w:before="1"/>
        <w:ind w:left="1740"/>
      </w:pP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activities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contribute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economic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health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Highlands:</w:t>
      </w:r>
    </w:p>
    <w:p w14:paraId="05152BCF" w14:textId="77777777" w:rsidR="0097579B" w:rsidRDefault="0097579B">
      <w:pPr>
        <w:pStyle w:val="BodyText"/>
        <w:spacing w:before="8"/>
        <w:rPr>
          <w:sz w:val="19"/>
        </w:rPr>
      </w:pPr>
    </w:p>
    <w:p w14:paraId="183E6A2F" w14:textId="77777777" w:rsidR="0097579B" w:rsidRDefault="00C73DD3">
      <w:pPr>
        <w:pStyle w:val="ListParagraph"/>
        <w:numPr>
          <w:ilvl w:val="0"/>
          <w:numId w:val="85"/>
        </w:numPr>
        <w:tabs>
          <w:tab w:val="left" w:pos="2640"/>
          <w:tab w:val="left" w:pos="2641"/>
        </w:tabs>
        <w:jc w:val="left"/>
      </w:pPr>
      <w:r>
        <w:rPr>
          <w:rFonts w:ascii="Arial" w:hAnsi="Arial"/>
          <w:i/>
          <w:spacing w:val="-6"/>
        </w:rPr>
        <w:t>Recreation</w:t>
      </w:r>
      <w:r>
        <w:rPr>
          <w:spacing w:val="-6"/>
        </w:rPr>
        <w:t>al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tourism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and</w:t>
      </w:r>
      <w:r>
        <w:rPr>
          <w:rFonts w:ascii="Times New Roman" w:hAnsi="Times New Roman"/>
          <w:spacing w:val="-5"/>
        </w:rPr>
        <w:t xml:space="preserve"> </w:t>
      </w:r>
      <w:proofErr w:type="spellStart"/>
      <w:r>
        <w:rPr>
          <w:spacing w:val="-6"/>
        </w:rPr>
        <w:t>agri</w:t>
      </w:r>
      <w:proofErr w:type="spellEnd"/>
      <w:r>
        <w:rPr>
          <w:spacing w:val="-6"/>
        </w:rPr>
        <w:t>-tourism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6"/>
        </w:rPr>
        <w:t>are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promoted.</w:t>
      </w:r>
    </w:p>
    <w:p w14:paraId="2D7C5994" w14:textId="77777777" w:rsidR="0097579B" w:rsidRDefault="00C73DD3">
      <w:pPr>
        <w:pStyle w:val="ListParagraph"/>
        <w:numPr>
          <w:ilvl w:val="0"/>
          <w:numId w:val="85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4"/>
        </w:rPr>
        <w:t>Commercial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industrial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spacing w:val="-4"/>
        </w:rPr>
        <w:t>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in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settlement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areas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are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promoted.</w:t>
      </w:r>
    </w:p>
    <w:p w14:paraId="168547B4" w14:textId="77777777" w:rsidR="0097579B" w:rsidRDefault="00C73DD3">
      <w:pPr>
        <w:pStyle w:val="ListParagraph"/>
        <w:numPr>
          <w:ilvl w:val="0"/>
          <w:numId w:val="85"/>
        </w:numPr>
        <w:tabs>
          <w:tab w:val="left" w:pos="2639"/>
          <w:tab w:val="left" w:pos="2641"/>
        </w:tabs>
        <w:spacing w:before="31" w:line="235" w:lineRule="auto"/>
        <w:ind w:right="454"/>
        <w:jc w:val="left"/>
      </w:pPr>
      <w:r>
        <w:rPr>
          <w:rFonts w:ascii="Arial" w:hAnsi="Arial"/>
          <w:i/>
          <w:spacing w:val="-6"/>
        </w:rPr>
        <w:t>Agriculture,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6"/>
        </w:rPr>
        <w:t>Agricultural-Related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6"/>
        </w:rPr>
        <w:t>Uses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6"/>
        </w:rPr>
        <w:t>On-Farm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i/>
          <w:spacing w:val="-6"/>
        </w:rPr>
        <w:t>Diversified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uses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in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rural</w:t>
      </w:r>
      <w:r>
        <w:rPr>
          <w:rFonts w:ascii="Times New Roman" w:hAnsi="Times New Roman"/>
          <w:spacing w:val="-6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encouraged.</w:t>
      </w:r>
    </w:p>
    <w:p w14:paraId="121C7C11" w14:textId="77777777" w:rsidR="0097579B" w:rsidRDefault="00C73DD3">
      <w:pPr>
        <w:pStyle w:val="ListParagraph"/>
        <w:numPr>
          <w:ilvl w:val="0"/>
          <w:numId w:val="85"/>
        </w:numPr>
        <w:tabs>
          <w:tab w:val="left" w:pos="2640"/>
        </w:tabs>
        <w:spacing w:before="14" w:line="237" w:lineRule="auto"/>
        <w:ind w:right="452"/>
      </w:pPr>
      <w:r>
        <w:rPr>
          <w:spacing w:val="-2"/>
        </w:rPr>
        <w:t>Tourism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activities,</w:t>
      </w:r>
      <w:r>
        <w:rPr>
          <w:rFonts w:ascii="Times New Roman" w:hAnsi="Times New Roman"/>
          <w:spacing w:val="-9"/>
        </w:rPr>
        <w:t xml:space="preserve"> </w:t>
      </w:r>
      <w:proofErr w:type="gramStart"/>
      <w:r>
        <w:rPr>
          <w:spacing w:val="-2"/>
        </w:rPr>
        <w:t>in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particular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those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related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municipality’s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recreational</w:t>
      </w:r>
      <w:r>
        <w:rPr>
          <w:rFonts w:ascii="Times New Roman" w:hAnsi="Times New Roman"/>
          <w:spacing w:val="-2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including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Niagara</w:t>
      </w:r>
      <w:r>
        <w:rPr>
          <w:rFonts w:ascii="Times New Roman" w:hAnsi="Times New Roman"/>
        </w:rPr>
        <w:t xml:space="preserve"> </w:t>
      </w:r>
      <w:r>
        <w:t>Escarpment,</w:t>
      </w:r>
      <w:r>
        <w:rPr>
          <w:rFonts w:ascii="Times New Roman" w:hAnsi="Times New Roman"/>
        </w:rPr>
        <w:t xml:space="preserve"> </w:t>
      </w:r>
      <w:r>
        <w:t>Beaver</w:t>
      </w:r>
      <w:r>
        <w:rPr>
          <w:rFonts w:ascii="Times New Roman" w:hAnsi="Times New Roman"/>
        </w:rPr>
        <w:t xml:space="preserve"> </w:t>
      </w:r>
      <w:r>
        <w:t>Valley,</w:t>
      </w:r>
      <w:r>
        <w:rPr>
          <w:rFonts w:ascii="Times New Roman" w:hAnsi="Times New Roman"/>
        </w:rPr>
        <w:t xml:space="preserve"> </w:t>
      </w:r>
      <w:r>
        <w:t>Eugenia</w:t>
      </w:r>
      <w:r>
        <w:rPr>
          <w:rFonts w:ascii="Times New Roman" w:hAnsi="Times New Roman"/>
        </w:rPr>
        <w:t xml:space="preserve"> </w:t>
      </w:r>
      <w:r>
        <w:t>Lake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Brewster’s</w:t>
      </w:r>
      <w:r>
        <w:rPr>
          <w:rFonts w:ascii="Times New Roman" w:hAnsi="Times New Roman"/>
        </w:rPr>
        <w:t xml:space="preserve"> </w:t>
      </w:r>
      <w:r>
        <w:t>Lake</w:t>
      </w:r>
      <w:r>
        <w:rPr>
          <w:rFonts w:ascii="Times New Roman" w:hAnsi="Times New Roman"/>
        </w:rPr>
        <w:t xml:space="preserve"> </w:t>
      </w:r>
      <w:r>
        <w:t>warrant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enhancement.</w:t>
      </w:r>
    </w:p>
    <w:p w14:paraId="69D04A13" w14:textId="77777777" w:rsidR="0097579B" w:rsidRDefault="00C73DD3">
      <w:pPr>
        <w:pStyle w:val="ListParagraph"/>
        <w:numPr>
          <w:ilvl w:val="0"/>
          <w:numId w:val="85"/>
        </w:numPr>
        <w:tabs>
          <w:tab w:val="left" w:pos="2641"/>
        </w:tabs>
        <w:spacing w:before="11" w:line="237" w:lineRule="auto"/>
        <w:ind w:right="454" w:hanging="360"/>
      </w:pPr>
      <w:r>
        <w:t>Recreational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tourism</w:t>
      </w:r>
      <w:r>
        <w:rPr>
          <w:rFonts w:ascii="Times New Roman" w:hAnsi="Times New Roman"/>
        </w:rPr>
        <w:t xml:space="preserve"> </w:t>
      </w:r>
      <w:r>
        <w:t>amenities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locales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trail</w:t>
      </w:r>
      <w:r>
        <w:rPr>
          <w:rFonts w:ascii="Times New Roman" w:hAnsi="Times New Roman"/>
        </w:rPr>
        <w:t xml:space="preserve"> </w:t>
      </w:r>
      <w:r>
        <w:t>systems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viewsheds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spaces</w:t>
      </w:r>
      <w:r>
        <w:rPr>
          <w:rFonts w:ascii="Times New Roman" w:hAnsi="Times New Roman"/>
        </w:rPr>
        <w:t xml:space="preserve"> </w:t>
      </w:r>
      <w:r>
        <w:t>often</w:t>
      </w:r>
      <w:r>
        <w:rPr>
          <w:rFonts w:ascii="Times New Roman" w:hAnsi="Times New Roman"/>
        </w:rPr>
        <w:t xml:space="preserve"> </w:t>
      </w:r>
      <w:r>
        <w:t>related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cultural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heritage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natural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heritage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proofErr w:type="gramStart"/>
      <w:r>
        <w:t>shall</w:t>
      </w:r>
      <w:proofErr w:type="gramEnd"/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protected.</w:t>
      </w:r>
    </w:p>
    <w:p w14:paraId="76B6BA0D" w14:textId="77777777" w:rsidR="0097579B" w:rsidRDefault="0097579B">
      <w:pPr>
        <w:pStyle w:val="BodyText"/>
        <w:spacing w:before="6"/>
        <w:rPr>
          <w:sz w:val="19"/>
        </w:rPr>
      </w:pPr>
    </w:p>
    <w:p w14:paraId="5B0C8E4A" w14:textId="77777777" w:rsidR="0097579B" w:rsidRDefault="00C73DD3">
      <w:pPr>
        <w:pStyle w:val="BodyText"/>
        <w:ind w:left="1740"/>
      </w:pPr>
      <w:r>
        <w:rPr>
          <w:spacing w:val="-2"/>
        </w:rPr>
        <w:t>Objectives:</w:t>
      </w:r>
    </w:p>
    <w:p w14:paraId="0BBB999B" w14:textId="77777777" w:rsidR="0097579B" w:rsidRDefault="0097579B">
      <w:pPr>
        <w:pStyle w:val="BodyText"/>
        <w:spacing w:before="5"/>
        <w:rPr>
          <w:sz w:val="19"/>
        </w:rPr>
      </w:pPr>
    </w:p>
    <w:p w14:paraId="3700984A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1" w:line="276" w:lineRule="auto"/>
        <w:ind w:right="454"/>
        <w:jc w:val="both"/>
      </w:pPr>
      <w:r>
        <w:rPr>
          <w:spacing w:val="-4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encourage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promote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commercial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industrial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existing</w:t>
      </w:r>
      <w:r>
        <w:rPr>
          <w:rFonts w:ascii="Times New Roman"/>
          <w:spacing w:val="-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particularly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  <w:spacing w:val="-13"/>
        </w:rPr>
        <w:t xml:space="preserve"> </w:t>
      </w:r>
      <w:r>
        <w:t>water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sanitary</w:t>
      </w:r>
      <w:r>
        <w:rPr>
          <w:rFonts w:ascii="Times New Roman"/>
          <w:spacing w:val="-12"/>
        </w:rPr>
        <w:t xml:space="preserve"> </w:t>
      </w:r>
      <w:r>
        <w:t>services,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partial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services</w:t>
      </w:r>
      <w:r>
        <w:rPr>
          <w:rFonts w:ascii="Times New Roman"/>
          <w:spacing w:val="-12"/>
        </w:rPr>
        <w:t xml:space="preserve"> </w:t>
      </w:r>
      <w:r>
        <w:t>are</w:t>
      </w:r>
      <w:r>
        <w:rPr>
          <w:rFonts w:ascii="Times New Roman"/>
          <w:spacing w:val="-12"/>
        </w:rPr>
        <w:t xml:space="preserve"> </w:t>
      </w:r>
      <w:r>
        <w:t>available.</w:t>
      </w:r>
    </w:p>
    <w:p w14:paraId="2CDF2594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35"/>
        <w:jc w:val="both"/>
      </w:pPr>
      <w:r>
        <w:t>In</w:t>
      </w:r>
      <w:r>
        <w:rPr>
          <w:rFonts w:ascii="Times New Roman"/>
          <w:spacing w:val="33"/>
        </w:rPr>
        <w:t xml:space="preserve"> </w:t>
      </w:r>
      <w:r>
        <w:t>the</w:t>
      </w:r>
      <w:r>
        <w:rPr>
          <w:rFonts w:ascii="Times New Roman"/>
          <w:spacing w:val="31"/>
        </w:rPr>
        <w:t xml:space="preserve"> </w:t>
      </w:r>
      <w:r>
        <w:t>Primary</w:t>
      </w:r>
      <w:r>
        <w:rPr>
          <w:rFonts w:ascii="Times New Roman"/>
          <w:spacing w:val="33"/>
        </w:rPr>
        <w:t xml:space="preserve"> </w:t>
      </w:r>
      <w:r>
        <w:t>Settlement</w:t>
      </w:r>
      <w:r>
        <w:rPr>
          <w:rFonts w:ascii="Times New Roman"/>
          <w:spacing w:val="29"/>
        </w:rPr>
        <w:t xml:space="preserve"> </w:t>
      </w:r>
      <w:r>
        <w:t>Area,</w:t>
      </w:r>
      <w:r>
        <w:rPr>
          <w:rFonts w:ascii="Times New Roman"/>
          <w:spacing w:val="34"/>
        </w:rPr>
        <w:t xml:space="preserve"> </w:t>
      </w:r>
      <w:r>
        <w:t>to</w:t>
      </w:r>
      <w:r>
        <w:rPr>
          <w:rFonts w:ascii="Times New Roman"/>
          <w:spacing w:val="30"/>
        </w:rPr>
        <w:t xml:space="preserve"> </w:t>
      </w:r>
      <w:r>
        <w:t>direct</w:t>
      </w:r>
      <w:r>
        <w:rPr>
          <w:rFonts w:ascii="Times New Roman"/>
          <w:spacing w:val="29"/>
        </w:rPr>
        <w:t xml:space="preserve"> </w:t>
      </w:r>
      <w:r>
        <w:t>new</w:t>
      </w:r>
      <w:r>
        <w:rPr>
          <w:rFonts w:ascii="Times New Roman"/>
          <w:spacing w:val="32"/>
        </w:rPr>
        <w:t xml:space="preserve"> </w:t>
      </w:r>
      <w:r>
        <w:t>commercial</w:t>
      </w:r>
      <w:r>
        <w:rPr>
          <w:rFonts w:ascii="Times New Roman"/>
          <w:spacing w:val="31"/>
        </w:rPr>
        <w:t xml:space="preserve"> </w:t>
      </w:r>
      <w:r>
        <w:t>and</w:t>
      </w:r>
      <w:r>
        <w:rPr>
          <w:rFonts w:ascii="Times New Roman"/>
          <w:spacing w:val="33"/>
        </w:rPr>
        <w:t xml:space="preserve"> </w:t>
      </w:r>
      <w:r>
        <w:rPr>
          <w:spacing w:val="-2"/>
        </w:rPr>
        <w:t>industrial</w:t>
      </w:r>
    </w:p>
    <w:p w14:paraId="07B15850" w14:textId="77777777" w:rsidR="0097579B" w:rsidRDefault="00C73DD3">
      <w:pPr>
        <w:spacing w:before="41"/>
        <w:ind w:left="2641"/>
        <w:jc w:val="both"/>
      </w:pPr>
      <w:r>
        <w:rPr>
          <w:rFonts w:ascii="Arial" w:hAnsi="Arial"/>
          <w:i/>
          <w:spacing w:val="-6"/>
        </w:rPr>
        <w:t>development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to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6"/>
        </w:rPr>
        <w:t>the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6"/>
        </w:rPr>
        <w:t>areas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6"/>
        </w:rPr>
        <w:t>designated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6"/>
        </w:rPr>
        <w:t>“Employment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6"/>
        </w:rPr>
        <w:t>Area”.</w:t>
      </w:r>
    </w:p>
    <w:p w14:paraId="3995BBB8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2"/>
          <w:tab w:val="left" w:pos="2643"/>
        </w:tabs>
        <w:spacing w:before="80" w:line="273" w:lineRule="auto"/>
        <w:ind w:left="2642" w:right="452" w:hanging="360"/>
      </w:pPr>
      <w:r>
        <w:rPr>
          <w:spacing w:val="-4"/>
        </w:rPr>
        <w:t>To</w:t>
      </w:r>
      <w:r>
        <w:rPr>
          <w:rFonts w:ascii="Times New Roman"/>
          <w:spacing w:val="18"/>
        </w:rPr>
        <w:t xml:space="preserve"> </w:t>
      </w:r>
      <w:r>
        <w:rPr>
          <w:spacing w:val="-4"/>
        </w:rPr>
        <w:t>provide</w:t>
      </w:r>
      <w:r>
        <w:rPr>
          <w:rFonts w:ascii="Times New Roman"/>
          <w:spacing w:val="17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16"/>
        </w:rPr>
        <w:t xml:space="preserve"> </w:t>
      </w:r>
      <w:r>
        <w:rPr>
          <w:rFonts w:ascii="Arial"/>
          <w:i/>
          <w:spacing w:val="-4"/>
        </w:rPr>
        <w:t>Agricultural</w:t>
      </w:r>
      <w:r>
        <w:rPr>
          <w:rFonts w:ascii="Times New Roman"/>
          <w:spacing w:val="18"/>
        </w:rPr>
        <w:t xml:space="preserve"> </w:t>
      </w:r>
      <w:r>
        <w:rPr>
          <w:rFonts w:ascii="Arial"/>
          <w:i/>
          <w:spacing w:val="-4"/>
        </w:rPr>
        <w:t>Uses</w:t>
      </w:r>
      <w:r>
        <w:rPr>
          <w:spacing w:val="-4"/>
        </w:rPr>
        <w:t>,</w:t>
      </w:r>
      <w:r>
        <w:rPr>
          <w:rFonts w:ascii="Times New Roman"/>
          <w:spacing w:val="19"/>
        </w:rPr>
        <w:t xml:space="preserve"> </w:t>
      </w:r>
      <w:r>
        <w:rPr>
          <w:rFonts w:ascii="Arial"/>
          <w:i/>
          <w:spacing w:val="-4"/>
        </w:rPr>
        <w:t>Agricultural-Related</w:t>
      </w:r>
      <w:r>
        <w:rPr>
          <w:rFonts w:ascii="Times New Roman"/>
          <w:spacing w:val="18"/>
        </w:rPr>
        <w:t xml:space="preserve"> </w:t>
      </w:r>
      <w:r>
        <w:rPr>
          <w:rFonts w:ascii="Arial"/>
          <w:i/>
          <w:spacing w:val="-4"/>
        </w:rPr>
        <w:t>Uses</w:t>
      </w:r>
      <w:r>
        <w:rPr>
          <w:rFonts w:ascii="Times New Roman"/>
          <w:spacing w:val="19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18"/>
        </w:rPr>
        <w:t xml:space="preserve"> </w:t>
      </w:r>
      <w:r>
        <w:rPr>
          <w:rFonts w:ascii="Arial"/>
          <w:i/>
          <w:spacing w:val="-4"/>
        </w:rPr>
        <w:t>On-Farm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Diversified</w:t>
      </w:r>
      <w:r>
        <w:rPr>
          <w:rFonts w:ascii="Times New Roman"/>
        </w:rPr>
        <w:t xml:space="preserve"> </w:t>
      </w:r>
      <w:proofErr w:type="gramStart"/>
      <w:r>
        <w:t>uses</w:t>
      </w:r>
      <w:proofErr w:type="gramEnd"/>
      <w:r>
        <w:t>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defined.</w:t>
      </w:r>
    </w:p>
    <w:p w14:paraId="404F66B3" w14:textId="27702FBA" w:rsidR="0097579B" w:rsidRDefault="00C73DD3">
      <w:pPr>
        <w:pStyle w:val="ListParagraph"/>
        <w:numPr>
          <w:ilvl w:val="0"/>
          <w:numId w:val="84"/>
        </w:numPr>
        <w:tabs>
          <w:tab w:val="left" w:pos="2643"/>
        </w:tabs>
        <w:spacing w:before="7" w:line="276" w:lineRule="auto"/>
        <w:ind w:left="2642" w:right="452"/>
        <w:jc w:val="both"/>
      </w:pPr>
      <w:r>
        <w:t>To</w:t>
      </w:r>
      <w:r>
        <w:rPr>
          <w:rFonts w:ascii="Times New Roman"/>
          <w:spacing w:val="-9"/>
        </w:rPr>
        <w:t xml:space="preserve"> </w:t>
      </w:r>
      <w:r>
        <w:t>encourage</w:t>
      </w:r>
      <w:r>
        <w:rPr>
          <w:rFonts w:ascii="Times New Roman"/>
          <w:spacing w:val="-6"/>
        </w:rPr>
        <w:t xml:space="preserve"> </w:t>
      </w:r>
      <w:r>
        <w:t>uses</w:t>
      </w:r>
      <w:r>
        <w:rPr>
          <w:rFonts w:ascii="Times New Roman"/>
          <w:spacing w:val="-6"/>
        </w:rPr>
        <w:t xml:space="preserve"> </w:t>
      </w:r>
      <w:r>
        <w:t>that</w:t>
      </w:r>
      <w:r>
        <w:rPr>
          <w:rFonts w:ascii="Times New Roman"/>
          <w:spacing w:val="-8"/>
        </w:rPr>
        <w:t xml:space="preserve"> </w:t>
      </w:r>
      <w:r>
        <w:t>add</w:t>
      </w:r>
      <w:r>
        <w:rPr>
          <w:rFonts w:ascii="Times New Roman"/>
          <w:spacing w:val="-7"/>
        </w:rPr>
        <w:t xml:space="preserve"> </w:t>
      </w:r>
      <w:r>
        <w:t>vitality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economic</w:t>
      </w:r>
      <w:r>
        <w:rPr>
          <w:rFonts w:ascii="Times New Roman"/>
          <w:spacing w:val="-9"/>
        </w:rPr>
        <w:t xml:space="preserve"> </w:t>
      </w:r>
      <w:r>
        <w:t>viability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sectors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proofErr w:type="spellStart"/>
      <w:r>
        <w:t>agri</w:t>
      </w:r>
      <w:proofErr w:type="spellEnd"/>
      <w:r>
        <w:t>-tourism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value-added</w:t>
      </w:r>
      <w:r>
        <w:rPr>
          <w:rFonts w:ascii="Times New Roman"/>
        </w:rPr>
        <w:t xml:space="preserve"> </w:t>
      </w:r>
      <w:r>
        <w:t>products.</w:t>
      </w:r>
    </w:p>
    <w:p w14:paraId="4123A73C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3"/>
        </w:tabs>
        <w:spacing w:line="276" w:lineRule="auto"/>
        <w:ind w:left="2642" w:right="452"/>
        <w:jc w:val="both"/>
      </w:pPr>
      <w:r>
        <w:t>To</w:t>
      </w:r>
      <w:r>
        <w:rPr>
          <w:rFonts w:ascii="Times New Roman"/>
          <w:spacing w:val="-14"/>
        </w:rPr>
        <w:t xml:space="preserve"> </w:t>
      </w:r>
      <w:r>
        <w:t>promote</w:t>
      </w:r>
      <w:r>
        <w:rPr>
          <w:rFonts w:ascii="Times New Roman"/>
          <w:spacing w:val="-14"/>
        </w:rPr>
        <w:t xml:space="preserve"> </w:t>
      </w:r>
      <w:r>
        <w:t>compatible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3"/>
        </w:rPr>
        <w:t xml:space="preserve"> </w:t>
      </w:r>
      <w:r>
        <w:t>within</w:t>
      </w:r>
      <w:r>
        <w:rPr>
          <w:rFonts w:ascii="Times New Roman"/>
          <w:spacing w:val="-14"/>
        </w:rPr>
        <w:t xml:space="preserve"> </w:t>
      </w:r>
      <w:r>
        <w:t>rural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  <w:spacing w:val="-13"/>
        </w:rPr>
        <w:t xml:space="preserve"> </w:t>
      </w:r>
      <w:r>
        <w:t>promote</w:t>
      </w:r>
      <w:r>
        <w:rPr>
          <w:rFonts w:ascii="Times New Roman"/>
          <w:spacing w:val="-14"/>
        </w:rPr>
        <w:t xml:space="preserve"> </w:t>
      </w:r>
      <w:r>
        <w:t>diversification</w:t>
      </w:r>
      <w:r>
        <w:rPr>
          <w:rFonts w:ascii="Times New Roman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economic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base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employment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opportunities.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encourage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2"/>
        </w:rPr>
        <w:t xml:space="preserve"> </w:t>
      </w:r>
      <w:r>
        <w:t>leverage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amenities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assets;</w:t>
      </w:r>
      <w:r>
        <w:rPr>
          <w:rFonts w:ascii="Times New Roman"/>
        </w:rPr>
        <w:t xml:space="preserve"> </w:t>
      </w:r>
      <w:r>
        <w:t>conserve</w:t>
      </w:r>
      <w:r>
        <w:rPr>
          <w:rFonts w:ascii="Times New Roman"/>
        </w:rPr>
        <w:t xml:space="preserve"> </w:t>
      </w:r>
      <w:r>
        <w:t>biodiversity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consider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ecological</w:t>
      </w:r>
      <w:r>
        <w:rPr>
          <w:rFonts w:ascii="Times New Roman"/>
        </w:rPr>
        <w:t xml:space="preserve"> </w:t>
      </w:r>
      <w:r>
        <w:t>benefits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nature.</w:t>
      </w:r>
    </w:p>
    <w:p w14:paraId="0FD38A35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0"/>
        </w:tabs>
        <w:ind w:left="2639" w:hanging="360"/>
        <w:jc w:val="both"/>
      </w:pPr>
      <w:r>
        <w:rPr>
          <w:spacing w:val="-4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encourage</w:t>
      </w:r>
      <w:r>
        <w:rPr>
          <w:rFonts w:ascii="Times New Roman"/>
          <w:spacing w:val="-2"/>
        </w:rPr>
        <w:t xml:space="preserve"> </w:t>
      </w:r>
      <w:proofErr w:type="gramStart"/>
      <w:r>
        <w:rPr>
          <w:rFonts w:ascii="Arial"/>
          <w:i/>
          <w:spacing w:val="-4"/>
        </w:rPr>
        <w:t>recreational</w:t>
      </w:r>
      <w:proofErr w:type="gramEnd"/>
      <w:r>
        <w:rPr>
          <w:spacing w:val="-4"/>
        </w:rPr>
        <w:t>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tourism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economic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opportunities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such</w:t>
      </w:r>
      <w:r>
        <w:rPr>
          <w:rFonts w:ascii="Times New Roman"/>
          <w:spacing w:val="-3"/>
        </w:rPr>
        <w:t xml:space="preserve"> </w:t>
      </w:r>
      <w:r>
        <w:rPr>
          <w:spacing w:val="-5"/>
        </w:rPr>
        <w:t>as</w:t>
      </w:r>
    </w:p>
    <w:p w14:paraId="4169CBD3" w14:textId="77777777" w:rsidR="0097579B" w:rsidRDefault="00C73DD3">
      <w:pPr>
        <w:spacing w:before="41"/>
        <w:ind w:left="2640"/>
        <w:jc w:val="both"/>
      </w:pPr>
      <w:r>
        <w:rPr>
          <w:rFonts w:ascii="Arial"/>
          <w:i/>
          <w:spacing w:val="-8"/>
        </w:rPr>
        <w:t>resource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8"/>
        </w:rPr>
        <w:t>based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8"/>
        </w:rPr>
        <w:t>recreation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7"/>
        </w:rPr>
        <w:t xml:space="preserve"> </w:t>
      </w:r>
      <w:proofErr w:type="spellStart"/>
      <w:r>
        <w:rPr>
          <w:spacing w:val="-8"/>
        </w:rPr>
        <w:t>agri</w:t>
      </w:r>
      <w:proofErr w:type="spellEnd"/>
      <w:r>
        <w:rPr>
          <w:spacing w:val="-8"/>
        </w:rPr>
        <w:t>-tourism</w:t>
      </w:r>
      <w:r>
        <w:rPr>
          <w:rFonts w:ascii="Times New Roman"/>
          <w:spacing w:val="-9"/>
        </w:rPr>
        <w:t xml:space="preserve"> </w:t>
      </w:r>
      <w:r>
        <w:rPr>
          <w:spacing w:val="-8"/>
        </w:rPr>
        <w:t>opportunities.</w:t>
      </w:r>
    </w:p>
    <w:p w14:paraId="12BD3CD0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38" w:line="276" w:lineRule="auto"/>
        <w:ind w:right="455"/>
      </w:pPr>
      <w:r>
        <w:rPr>
          <w:spacing w:val="-8"/>
        </w:rPr>
        <w:t>Use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Provincial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Minimum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Distance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Separation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Formulae</w:t>
      </w:r>
      <w:r>
        <w:rPr>
          <w:rFonts w:ascii="Times New Roman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4"/>
        </w:rPr>
        <w:t xml:space="preserve"> </w:t>
      </w:r>
      <w:r>
        <w:rPr>
          <w:spacing w:val="-8"/>
        </w:rPr>
        <w:t>protect</w:t>
      </w:r>
      <w:r>
        <w:rPr>
          <w:rFonts w:ascii="Times New Roman"/>
          <w:spacing w:val="7"/>
        </w:rPr>
        <w:t xml:space="preserve"> </w:t>
      </w:r>
      <w:r>
        <w:rPr>
          <w:spacing w:val="-8"/>
        </w:rPr>
        <w:t>farm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non-farm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spacing w:val="-2"/>
        </w:rPr>
        <w:t>.</w:t>
      </w:r>
    </w:p>
    <w:p w14:paraId="00D2C544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0"/>
        </w:tabs>
        <w:spacing w:before="7" w:line="276" w:lineRule="auto"/>
        <w:ind w:left="2639" w:right="454" w:hanging="360"/>
        <w:jc w:val="both"/>
      </w:pPr>
      <w:r>
        <w:t>To</w:t>
      </w:r>
      <w:r>
        <w:rPr>
          <w:rFonts w:ascii="Times New Roman"/>
        </w:rPr>
        <w:t xml:space="preserve"> </w:t>
      </w:r>
      <w:r>
        <w:t>recognize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importance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tourism</w:t>
      </w:r>
      <w:r>
        <w:rPr>
          <w:rFonts w:ascii="Times New Roman"/>
        </w:rPr>
        <w:t xml:space="preserve"> </w:t>
      </w:r>
      <w:r>
        <w:t>sector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provision/expansion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facilitate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sector.</w:t>
      </w:r>
      <w:r>
        <w:rPr>
          <w:rFonts w:ascii="Times New Roman"/>
        </w:rPr>
        <w:t xml:space="preserve"> </w:t>
      </w:r>
      <w:r w:rsidRPr="00D773BE">
        <w:t>The</w:t>
      </w:r>
      <w:r w:rsidRPr="00D773BE">
        <w:rPr>
          <w:rFonts w:ascii="Times New Roman"/>
        </w:rPr>
        <w:t xml:space="preserve"> </w:t>
      </w:r>
      <w:r w:rsidRPr="00D773BE">
        <w:t>provision</w:t>
      </w:r>
      <w:r w:rsidRPr="00D773BE">
        <w:rPr>
          <w:rFonts w:ascii="Times New Roman"/>
          <w:spacing w:val="-14"/>
        </w:rPr>
        <w:t xml:space="preserve"> </w:t>
      </w:r>
      <w:r w:rsidRPr="00D773BE">
        <w:t>of</w:t>
      </w:r>
      <w:r w:rsidRPr="00D773BE">
        <w:rPr>
          <w:rFonts w:ascii="Times New Roman"/>
          <w:spacing w:val="-14"/>
        </w:rPr>
        <w:t xml:space="preserve"> </w:t>
      </w:r>
      <w:r w:rsidRPr="00D773BE">
        <w:t>park</w:t>
      </w:r>
      <w:r w:rsidRPr="00D773BE">
        <w:rPr>
          <w:rFonts w:ascii="Times New Roman"/>
          <w:spacing w:val="-14"/>
        </w:rPr>
        <w:t xml:space="preserve"> </w:t>
      </w:r>
      <w:r w:rsidRPr="00D773BE">
        <w:t>model</w:t>
      </w:r>
      <w:r w:rsidRPr="00D773BE">
        <w:rPr>
          <w:rFonts w:ascii="Times New Roman"/>
          <w:spacing w:val="-13"/>
        </w:rPr>
        <w:t xml:space="preserve"> </w:t>
      </w:r>
      <w:r w:rsidRPr="00D773BE">
        <w:t>homes,</w:t>
      </w:r>
      <w:r w:rsidRPr="00D773BE">
        <w:rPr>
          <w:rFonts w:ascii="Times New Roman"/>
          <w:spacing w:val="-14"/>
        </w:rPr>
        <w:t xml:space="preserve"> </w:t>
      </w:r>
      <w:r w:rsidRPr="00D773BE">
        <w:t>resort</w:t>
      </w:r>
      <w:r w:rsidRPr="00D773BE">
        <w:rPr>
          <w:rFonts w:ascii="Times New Roman"/>
          <w:spacing w:val="-14"/>
        </w:rPr>
        <w:t xml:space="preserve"> </w:t>
      </w:r>
      <w:r w:rsidRPr="00D773BE">
        <w:t>and</w:t>
      </w:r>
      <w:r w:rsidRPr="00D773BE">
        <w:rPr>
          <w:rFonts w:ascii="Times New Roman"/>
          <w:spacing w:val="27"/>
        </w:rPr>
        <w:t xml:space="preserve"> </w:t>
      </w:r>
      <w:r w:rsidRPr="00D773BE">
        <w:t>chalet</w:t>
      </w:r>
      <w:r w:rsidRPr="00D773BE">
        <w:rPr>
          <w:rFonts w:ascii="Times New Roman"/>
          <w:spacing w:val="-14"/>
        </w:rPr>
        <w:t xml:space="preserve"> </w:t>
      </w:r>
      <w:r w:rsidRPr="00D773BE">
        <w:t>housing/accommodations,</w:t>
      </w:r>
      <w:r w:rsidRPr="00D773BE">
        <w:rPr>
          <w:rFonts w:ascii="Times New Roman"/>
        </w:rPr>
        <w:t xml:space="preserve"> </w:t>
      </w:r>
      <w:r w:rsidRPr="00D773BE">
        <w:rPr>
          <w:spacing w:val="-2"/>
        </w:rPr>
        <w:t>and</w:t>
      </w:r>
      <w:r w:rsidRPr="00D773BE">
        <w:rPr>
          <w:rFonts w:ascii="Times New Roman"/>
          <w:spacing w:val="-5"/>
        </w:rPr>
        <w:t xml:space="preserve"> </w:t>
      </w:r>
      <w:r w:rsidRPr="00D773BE">
        <w:rPr>
          <w:spacing w:val="-2"/>
        </w:rPr>
        <w:t>complementary</w:t>
      </w:r>
      <w:r w:rsidRPr="00D773BE">
        <w:rPr>
          <w:rFonts w:ascii="Times New Roman"/>
          <w:spacing w:val="-4"/>
        </w:rPr>
        <w:t xml:space="preserve"> </w:t>
      </w:r>
      <w:r w:rsidRPr="00D773BE">
        <w:rPr>
          <w:spacing w:val="-2"/>
        </w:rPr>
        <w:t>retail</w:t>
      </w:r>
      <w:r w:rsidRPr="00D773BE">
        <w:rPr>
          <w:rFonts w:ascii="Times New Roman"/>
          <w:spacing w:val="-6"/>
        </w:rPr>
        <w:t xml:space="preserve"> </w:t>
      </w:r>
      <w:r w:rsidRPr="00D773BE">
        <w:rPr>
          <w:spacing w:val="-2"/>
        </w:rPr>
        <w:t>services</w:t>
      </w:r>
      <w:r w:rsidRPr="00D773BE">
        <w:rPr>
          <w:rFonts w:ascii="Times New Roman"/>
          <w:spacing w:val="-4"/>
        </w:rPr>
        <w:t xml:space="preserve"> </w:t>
      </w:r>
      <w:r w:rsidRPr="00D773BE">
        <w:rPr>
          <w:spacing w:val="-2"/>
        </w:rPr>
        <w:t>in</w:t>
      </w:r>
      <w:r w:rsidRPr="00D773BE">
        <w:rPr>
          <w:rFonts w:ascii="Times New Roman"/>
          <w:spacing w:val="-5"/>
        </w:rPr>
        <w:t xml:space="preserve"> </w:t>
      </w:r>
      <w:r w:rsidRPr="00D773BE">
        <w:rPr>
          <w:spacing w:val="-2"/>
        </w:rPr>
        <w:t>areas</w:t>
      </w:r>
      <w:r w:rsidRPr="00D773BE">
        <w:rPr>
          <w:rFonts w:ascii="Times New Roman"/>
          <w:spacing w:val="-4"/>
        </w:rPr>
        <w:t xml:space="preserve"> </w:t>
      </w:r>
      <w:r w:rsidRPr="00D773BE">
        <w:rPr>
          <w:spacing w:val="-2"/>
        </w:rPr>
        <w:t>designated</w:t>
      </w:r>
      <w:r w:rsidRPr="00D773BE">
        <w:rPr>
          <w:rFonts w:ascii="Times New Roman"/>
          <w:spacing w:val="-9"/>
        </w:rPr>
        <w:t xml:space="preserve"> </w:t>
      </w:r>
      <w:r w:rsidRPr="00D773BE">
        <w:rPr>
          <w:spacing w:val="-2"/>
        </w:rPr>
        <w:t>for</w:t>
      </w:r>
      <w:r w:rsidRPr="00D773BE">
        <w:rPr>
          <w:rFonts w:ascii="Times New Roman"/>
          <w:spacing w:val="-11"/>
        </w:rPr>
        <w:t xml:space="preserve"> </w:t>
      </w:r>
      <w:r w:rsidRPr="00D773BE">
        <w:rPr>
          <w:spacing w:val="-2"/>
        </w:rPr>
        <w:t>such</w:t>
      </w:r>
      <w:r w:rsidRPr="00D773BE">
        <w:rPr>
          <w:rFonts w:ascii="Times New Roman"/>
          <w:spacing w:val="-7"/>
        </w:rPr>
        <w:t xml:space="preserve"> </w:t>
      </w:r>
      <w:r w:rsidRPr="00D773BE">
        <w:rPr>
          <w:rFonts w:ascii="Arial"/>
          <w:i/>
          <w:spacing w:val="-2"/>
        </w:rPr>
        <w:t>development</w:t>
      </w:r>
      <w:r w:rsidRPr="00D773BE">
        <w:rPr>
          <w:rFonts w:ascii="Times New Roman"/>
          <w:spacing w:val="-2"/>
        </w:rPr>
        <w:t xml:space="preserve"> </w:t>
      </w:r>
      <w:r w:rsidRPr="00D773BE">
        <w:t>will</w:t>
      </w:r>
      <w:r w:rsidRPr="00D773BE">
        <w:rPr>
          <w:rFonts w:ascii="Times New Roman"/>
          <w:spacing w:val="-7"/>
        </w:rPr>
        <w:t xml:space="preserve"> </w:t>
      </w:r>
      <w:r w:rsidRPr="00D773BE">
        <w:t>assist</w:t>
      </w:r>
      <w:r w:rsidRPr="00D773BE">
        <w:rPr>
          <w:rFonts w:ascii="Times New Roman"/>
          <w:spacing w:val="-5"/>
        </w:rPr>
        <w:t xml:space="preserve"> </w:t>
      </w:r>
      <w:r w:rsidRPr="00D773BE">
        <w:t>tourism</w:t>
      </w:r>
      <w:r w:rsidRPr="00D773BE">
        <w:rPr>
          <w:rFonts w:ascii="Times New Roman"/>
          <w:spacing w:val="-6"/>
        </w:rPr>
        <w:t xml:space="preserve"> </w:t>
      </w:r>
      <w:r w:rsidRPr="00D773BE">
        <w:rPr>
          <w:rFonts w:ascii="Arial"/>
          <w:i/>
        </w:rPr>
        <w:t>development</w:t>
      </w:r>
      <w:r w:rsidRPr="00D773BE">
        <w:t>.</w:t>
      </w:r>
    </w:p>
    <w:p w14:paraId="30E6830B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3"/>
        <w:jc w:val="both"/>
      </w:pP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opportunities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sustainable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resource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3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outdoor</w:t>
      </w:r>
    </w:p>
    <w:p w14:paraId="163DFF76" w14:textId="77777777" w:rsidR="0097579B" w:rsidRDefault="00C73DD3">
      <w:pPr>
        <w:pStyle w:val="BodyText"/>
        <w:spacing w:before="39"/>
        <w:ind w:left="2640"/>
        <w:jc w:val="both"/>
      </w:pPr>
      <w:r>
        <w:rPr>
          <w:rFonts w:ascii="Arial"/>
          <w:i/>
        </w:rPr>
        <w:t>recreation</w:t>
      </w:r>
      <w:r>
        <w:rPr>
          <w:rFonts w:ascii="Times New Roman"/>
          <w:spacing w:val="16"/>
        </w:rPr>
        <w:t xml:space="preserve"> </w:t>
      </w:r>
      <w:r>
        <w:t>for</w:t>
      </w:r>
      <w:r>
        <w:rPr>
          <w:rFonts w:ascii="Times New Roman"/>
          <w:spacing w:val="17"/>
        </w:rPr>
        <w:t xml:space="preserve"> </w:t>
      </w:r>
      <w:r>
        <w:t>the</w:t>
      </w:r>
      <w:r>
        <w:rPr>
          <w:rFonts w:ascii="Times New Roman"/>
          <w:spacing w:val="17"/>
        </w:rPr>
        <w:t xml:space="preserve"> </w:t>
      </w:r>
      <w:r>
        <w:t>continuous</w:t>
      </w:r>
      <w:r>
        <w:rPr>
          <w:rFonts w:ascii="Times New Roman"/>
          <w:spacing w:val="15"/>
        </w:rPr>
        <w:t xml:space="preserve"> </w:t>
      </w:r>
      <w:r>
        <w:t>economic,</w:t>
      </w:r>
      <w:r>
        <w:rPr>
          <w:rFonts w:ascii="Times New Roman"/>
          <w:spacing w:val="15"/>
        </w:rPr>
        <w:t xml:space="preserve"> </w:t>
      </w:r>
      <w:r>
        <w:t>social</w:t>
      </w:r>
      <w:r>
        <w:rPr>
          <w:rFonts w:ascii="Times New Roman"/>
          <w:spacing w:val="16"/>
        </w:rPr>
        <w:t xml:space="preserve"> </w:t>
      </w:r>
      <w:r>
        <w:t>and</w:t>
      </w:r>
      <w:r>
        <w:rPr>
          <w:rFonts w:ascii="Times New Roman"/>
          <w:spacing w:val="14"/>
        </w:rPr>
        <w:t xml:space="preserve"> </w:t>
      </w:r>
      <w:r>
        <w:t>health</w:t>
      </w:r>
      <w:r>
        <w:rPr>
          <w:rFonts w:ascii="Times New Roman"/>
          <w:spacing w:val="17"/>
        </w:rPr>
        <w:t xml:space="preserve"> </w:t>
      </w:r>
      <w:r>
        <w:t>benefit</w:t>
      </w:r>
      <w:r>
        <w:rPr>
          <w:rFonts w:ascii="Times New Roman"/>
          <w:spacing w:val="17"/>
        </w:rPr>
        <w:t xml:space="preserve"> </w:t>
      </w:r>
      <w:r>
        <w:t>of</w:t>
      </w:r>
      <w:r>
        <w:rPr>
          <w:rFonts w:ascii="Times New Roman"/>
          <w:spacing w:val="17"/>
        </w:rPr>
        <w:t xml:space="preserve"> </w:t>
      </w:r>
      <w:r>
        <w:rPr>
          <w:spacing w:val="-4"/>
        </w:rPr>
        <w:t>area</w:t>
      </w:r>
    </w:p>
    <w:p w14:paraId="637E1543" w14:textId="77777777" w:rsidR="0097579B" w:rsidRDefault="0097579B">
      <w:pPr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7702A728" w14:textId="77777777" w:rsidR="0097579B" w:rsidRDefault="00C73DD3">
      <w:pPr>
        <w:pStyle w:val="BodyText"/>
        <w:spacing w:before="40" w:line="273" w:lineRule="auto"/>
        <w:ind w:left="2640" w:right="456"/>
        <w:jc w:val="both"/>
      </w:pPr>
      <w:r>
        <w:lastRenderedPageBreak/>
        <w:t>residents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visitors,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management,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environmentally</w:t>
      </w:r>
      <w:r>
        <w:rPr>
          <w:rFonts w:ascii="Times New Roman"/>
          <w:spacing w:val="-1"/>
        </w:rPr>
        <w:t xml:space="preserve"> </w:t>
      </w:r>
      <w:r>
        <w:t>sound</w:t>
      </w:r>
      <w:r>
        <w:rPr>
          <w:rFonts w:ascii="Times New Roman"/>
          <w:spacing w:val="-1"/>
        </w:rPr>
        <w:t xml:space="preserve"> </w:t>
      </w:r>
      <w:r>
        <w:t>manner.</w:t>
      </w:r>
    </w:p>
    <w:p w14:paraId="3BD39CC6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9" w:line="276" w:lineRule="auto"/>
        <w:ind w:right="454"/>
        <w:jc w:val="both"/>
      </w:pP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promote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expansion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opportunities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2"/>
        </w:rPr>
        <w:t xml:space="preserve"> </w:t>
      </w:r>
      <w:r>
        <w:t>related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specialty</w:t>
      </w:r>
      <w:r>
        <w:rPr>
          <w:rFonts w:ascii="Times New Roman"/>
          <w:spacing w:val="-8"/>
        </w:rPr>
        <w:t xml:space="preserve"> </w:t>
      </w:r>
      <w:r>
        <w:t>crop/farm</w:t>
      </w:r>
      <w:r>
        <w:rPr>
          <w:rFonts w:ascii="Times New Roman"/>
          <w:spacing w:val="-11"/>
        </w:rPr>
        <w:t xml:space="preserve"> </w:t>
      </w:r>
      <w:r>
        <w:t>production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other</w:t>
      </w:r>
      <w:r>
        <w:rPr>
          <w:rFonts w:ascii="Times New Roman"/>
          <w:spacing w:val="-11"/>
        </w:rPr>
        <w:t xml:space="preserve"> </w:t>
      </w:r>
      <w:r>
        <w:t>farming</w:t>
      </w:r>
      <w:r>
        <w:rPr>
          <w:rFonts w:ascii="Times New Roman"/>
          <w:spacing w:val="-11"/>
        </w:rPr>
        <w:t xml:space="preserve"> </w:t>
      </w:r>
      <w:r>
        <w:t>operations</w:t>
      </w:r>
      <w:r>
        <w:rPr>
          <w:rFonts w:ascii="Times New Roman"/>
          <w:spacing w:val="15"/>
        </w:rPr>
        <w:t xml:space="preserve"> </w:t>
      </w:r>
      <w:r>
        <w:t>as</w:t>
      </w:r>
      <w:r>
        <w:rPr>
          <w:rFonts w:ascii="Times New Roman"/>
          <w:spacing w:val="13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major</w:t>
      </w:r>
      <w:r>
        <w:rPr>
          <w:rFonts w:ascii="Times New Roman"/>
        </w:rPr>
        <w:t xml:space="preserve"> </w:t>
      </w:r>
      <w:r>
        <w:t>contributing</w:t>
      </w:r>
      <w:r>
        <w:rPr>
          <w:rFonts w:ascii="Times New Roman"/>
        </w:rPr>
        <w:t xml:space="preserve"> </w:t>
      </w:r>
      <w:r>
        <w:t>factor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health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prosperity</w:t>
      </w:r>
      <w:r>
        <w:rPr>
          <w:rFonts w:ascii="Times New Roman"/>
        </w:rPr>
        <w:t xml:space="preserve"> </w:t>
      </w:r>
      <w:proofErr w:type="spellStart"/>
      <w:proofErr w:type="gramStart"/>
      <w:r>
        <w:t>ofthe</w:t>
      </w:r>
      <w:proofErr w:type="spellEnd"/>
      <w:proofErr w:type="gramEnd"/>
      <w:r>
        <w:rPr>
          <w:rFonts w:ascii="Times New Roman"/>
        </w:rPr>
        <w:t xml:space="preserve"> </w:t>
      </w:r>
      <w:r>
        <w:t>social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base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4032197E" w14:textId="77777777" w:rsidR="0097579B" w:rsidRDefault="00C73DD3">
      <w:pPr>
        <w:pStyle w:val="ListParagraph"/>
        <w:numPr>
          <w:ilvl w:val="0"/>
          <w:numId w:val="84"/>
        </w:numPr>
        <w:tabs>
          <w:tab w:val="left" w:pos="2641"/>
        </w:tabs>
        <w:spacing w:before="3" w:line="276" w:lineRule="auto"/>
        <w:ind w:right="454" w:hanging="360"/>
        <w:jc w:val="both"/>
      </w:pP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needs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business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addressed,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5D08CE23" w14:textId="77777777" w:rsidR="0097579B" w:rsidRDefault="00C73DD3">
      <w:pPr>
        <w:pStyle w:val="ListParagraph"/>
        <w:numPr>
          <w:ilvl w:val="1"/>
          <w:numId w:val="84"/>
        </w:numPr>
        <w:tabs>
          <w:tab w:val="left" w:pos="3001"/>
        </w:tabs>
        <w:ind w:right="456" w:hanging="360"/>
        <w:jc w:val="both"/>
      </w:pPr>
      <w:r>
        <w:t>a</w:t>
      </w:r>
      <w:r>
        <w:rPr>
          <w:rFonts w:ascii="Times New Roman"/>
        </w:rPr>
        <w:t xml:space="preserve"> </w:t>
      </w:r>
      <w:r>
        <w:t>variety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zoned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sites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facilitate</w:t>
      </w:r>
      <w:r>
        <w:rPr>
          <w:rFonts w:ascii="Times New Roman"/>
        </w:rPr>
        <w:t xml:space="preserve"> </w:t>
      </w:r>
      <w:r>
        <w:t>choice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availability;</w:t>
      </w:r>
      <w:r>
        <w:rPr>
          <w:rFonts w:ascii="Times New Roman"/>
        </w:rPr>
        <w:t xml:space="preserve"> </w:t>
      </w:r>
      <w:r>
        <w:t>and</w:t>
      </w:r>
    </w:p>
    <w:p w14:paraId="35D90CFA" w14:textId="77777777" w:rsidR="0097579B" w:rsidRDefault="00C73DD3">
      <w:pPr>
        <w:pStyle w:val="ListParagraph"/>
        <w:numPr>
          <w:ilvl w:val="1"/>
          <w:numId w:val="84"/>
        </w:numPr>
        <w:tabs>
          <w:tab w:val="left" w:pos="3000"/>
        </w:tabs>
        <w:spacing w:before="2"/>
        <w:jc w:val="both"/>
      </w:pPr>
      <w:r>
        <w:rPr>
          <w:spacing w:val="-4"/>
        </w:rPr>
        <w:t>adequate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community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services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available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settlement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areas.</w:t>
      </w:r>
    </w:p>
    <w:p w14:paraId="62D39AC0" w14:textId="77777777" w:rsidR="0097579B" w:rsidRDefault="0097579B">
      <w:pPr>
        <w:pStyle w:val="BodyText"/>
        <w:spacing w:before="3"/>
        <w:rPr>
          <w:sz w:val="19"/>
        </w:rPr>
      </w:pPr>
    </w:p>
    <w:p w14:paraId="6AE49FF9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</w:pPr>
      <w:bookmarkStart w:id="18" w:name="2.3._Natural_and_Cultural_Heritage_Resou"/>
      <w:bookmarkStart w:id="19" w:name="_bookmark9"/>
      <w:bookmarkEnd w:id="18"/>
      <w:bookmarkEnd w:id="19"/>
      <w:r>
        <w:rPr>
          <w:spacing w:val="-16"/>
        </w:rPr>
        <w:t>Natural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16"/>
        </w:rPr>
        <w:t>and</w:t>
      </w:r>
      <w:r>
        <w:rPr>
          <w:rFonts w:ascii="Times New Roman"/>
          <w:i w:val="0"/>
          <w:spacing w:val="-21"/>
        </w:rPr>
        <w:t xml:space="preserve"> </w:t>
      </w:r>
      <w:r>
        <w:rPr>
          <w:spacing w:val="-16"/>
        </w:rPr>
        <w:t>Cultural</w:t>
      </w:r>
      <w:r>
        <w:rPr>
          <w:rFonts w:ascii="Times New Roman"/>
          <w:i w:val="0"/>
          <w:spacing w:val="-17"/>
        </w:rPr>
        <w:t xml:space="preserve"> </w:t>
      </w:r>
      <w:r>
        <w:rPr>
          <w:spacing w:val="-16"/>
        </w:rPr>
        <w:t>Heritage</w:t>
      </w:r>
      <w:r>
        <w:rPr>
          <w:rFonts w:ascii="Times New Roman"/>
          <w:i w:val="0"/>
          <w:spacing w:val="-24"/>
        </w:rPr>
        <w:t xml:space="preserve"> </w:t>
      </w:r>
      <w:r>
        <w:rPr>
          <w:spacing w:val="-16"/>
        </w:rPr>
        <w:t>Resources</w:t>
      </w:r>
    </w:p>
    <w:p w14:paraId="5FDA06B2" w14:textId="77777777" w:rsidR="0097579B" w:rsidRDefault="0097579B">
      <w:pPr>
        <w:pStyle w:val="BodyText"/>
        <w:spacing w:before="3"/>
        <w:rPr>
          <w:rFonts w:ascii="Arial"/>
          <w:i/>
          <w:sz w:val="25"/>
        </w:rPr>
      </w:pPr>
    </w:p>
    <w:p w14:paraId="4A3FC297" w14:textId="77777777" w:rsidR="0097579B" w:rsidRDefault="00C73DD3">
      <w:pPr>
        <w:pStyle w:val="BodyText"/>
        <w:spacing w:line="278" w:lineRule="auto"/>
        <w:ind w:left="1732" w:right="1238"/>
      </w:pPr>
      <w:r>
        <w:t>This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recognizes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importance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protecting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cultural</w:t>
      </w:r>
      <w:r>
        <w:rPr>
          <w:rFonts w:ascii="Times New Roman"/>
          <w:spacing w:val="-14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throughout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0B18F23A" w14:textId="77777777" w:rsidR="0097579B" w:rsidRDefault="0097579B">
      <w:pPr>
        <w:pStyle w:val="BodyText"/>
        <w:spacing w:before="8"/>
        <w:rPr>
          <w:sz w:val="25"/>
        </w:rPr>
      </w:pPr>
    </w:p>
    <w:p w14:paraId="5711469A" w14:textId="77777777" w:rsidR="0097579B" w:rsidRDefault="00C73DD3">
      <w:pPr>
        <w:pStyle w:val="ListParagraph"/>
        <w:numPr>
          <w:ilvl w:val="2"/>
          <w:numId w:val="86"/>
        </w:numPr>
        <w:tabs>
          <w:tab w:val="left" w:pos="1739"/>
          <w:tab w:val="left" w:pos="1741"/>
        </w:tabs>
      </w:pPr>
      <w:bookmarkStart w:id="20" w:name="2.3.1._Natural_Heritage_Resources"/>
      <w:bookmarkStart w:id="21" w:name="_bookmark10"/>
      <w:bookmarkEnd w:id="20"/>
      <w:bookmarkEnd w:id="21"/>
      <w:r>
        <w:rPr>
          <w:spacing w:val="-4"/>
        </w:rPr>
        <w:t>Natural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Heritage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Resources</w:t>
      </w:r>
    </w:p>
    <w:p w14:paraId="4CCE703D" w14:textId="77777777" w:rsidR="0097579B" w:rsidRDefault="0097579B">
      <w:pPr>
        <w:pStyle w:val="BodyText"/>
        <w:spacing w:before="3"/>
      </w:pPr>
    </w:p>
    <w:p w14:paraId="26B4BC63" w14:textId="77777777" w:rsidR="0097579B" w:rsidRDefault="00C73DD3">
      <w:pPr>
        <w:pStyle w:val="BodyText"/>
        <w:spacing w:line="259" w:lineRule="auto"/>
        <w:ind w:left="1733" w:hanging="1"/>
      </w:pPr>
      <w:r>
        <w:t>The</w:t>
      </w:r>
      <w:r>
        <w:rPr>
          <w:rFonts w:ascii="Times New Roman" w:hAnsi="Times New Roman"/>
          <w:spacing w:val="34"/>
        </w:rPr>
        <w:t xml:space="preserve"> </w:t>
      </w:r>
      <w:r>
        <w:t>Municipality</w:t>
      </w:r>
      <w:r>
        <w:rPr>
          <w:rFonts w:ascii="Times New Roman" w:hAnsi="Times New Roman"/>
          <w:spacing w:val="37"/>
        </w:rPr>
        <w:t xml:space="preserve"> </w:t>
      </w:r>
      <w:r>
        <w:t>has</w:t>
      </w:r>
      <w:r>
        <w:rPr>
          <w:rFonts w:ascii="Times New Roman" w:hAnsi="Times New Roman"/>
          <w:spacing w:val="34"/>
        </w:rPr>
        <w:t xml:space="preserve"> </w:t>
      </w:r>
      <w:r>
        <w:t>provided</w:t>
      </w:r>
      <w:r>
        <w:rPr>
          <w:rFonts w:ascii="Times New Roman" w:hAnsi="Times New Roman"/>
          <w:spacing w:val="33"/>
        </w:rPr>
        <w:t xml:space="preserve"> </w:t>
      </w:r>
      <w:r>
        <w:t>mapping</w:t>
      </w:r>
      <w:r>
        <w:rPr>
          <w:rFonts w:ascii="Times New Roman" w:hAnsi="Times New Roman"/>
          <w:spacing w:val="35"/>
        </w:rPr>
        <w:t xml:space="preserve"> </w:t>
      </w:r>
      <w:r>
        <w:t>and</w:t>
      </w:r>
      <w:r>
        <w:rPr>
          <w:rFonts w:ascii="Times New Roman" w:hAnsi="Times New Roman"/>
          <w:spacing w:val="34"/>
        </w:rPr>
        <w:t xml:space="preserve"> </w:t>
      </w:r>
      <w:r>
        <w:t>data</w:t>
      </w:r>
      <w:r>
        <w:rPr>
          <w:rFonts w:ascii="Times New Roman" w:hAnsi="Times New Roman"/>
          <w:spacing w:val="35"/>
        </w:rPr>
        <w:t xml:space="preserve"> </w:t>
      </w:r>
      <w:r>
        <w:t>available</w:t>
      </w:r>
      <w:r>
        <w:rPr>
          <w:rFonts w:ascii="Times New Roman" w:hAnsi="Times New Roman"/>
          <w:spacing w:val="34"/>
        </w:rPr>
        <w:t xml:space="preserve"> </w:t>
      </w:r>
      <w:r>
        <w:t>on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Arial" w:hAnsi="Arial"/>
          <w:i/>
        </w:rPr>
        <w:t>Natural</w:t>
      </w:r>
      <w:r>
        <w:rPr>
          <w:rFonts w:ascii="Times New Roman" w:hAnsi="Times New Roman"/>
          <w:spacing w:val="32"/>
        </w:rPr>
        <w:t xml:space="preserve"> </w:t>
      </w:r>
      <w:r>
        <w:rPr>
          <w:rFonts w:ascii="Arial" w:hAnsi="Arial"/>
          <w:i/>
        </w:rPr>
        <w:t>Heritage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  <w:spacing w:val="80"/>
        </w:rPr>
        <w:t xml:space="preserve"> </w:t>
      </w:r>
      <w:r>
        <w:t>located</w:t>
      </w:r>
      <w:r>
        <w:rPr>
          <w:rFonts w:ascii="Times New Roman" w:hAnsi="Times New Roman"/>
          <w:spacing w:val="80"/>
        </w:rPr>
        <w:t xml:space="preserve"> </w:t>
      </w:r>
      <w:r>
        <w:t>within</w:t>
      </w:r>
      <w:r>
        <w:rPr>
          <w:rFonts w:ascii="Times New Roman" w:hAnsi="Times New Roman"/>
          <w:spacing w:val="80"/>
        </w:rPr>
        <w:t xml:space="preserve"> </w:t>
      </w:r>
      <w:r>
        <w:t>its</w:t>
      </w:r>
      <w:r>
        <w:rPr>
          <w:rFonts w:ascii="Times New Roman" w:hAnsi="Times New Roman"/>
          <w:spacing w:val="80"/>
        </w:rPr>
        <w:t xml:space="preserve"> </w:t>
      </w:r>
      <w:r>
        <w:t>boundaries.</w:t>
      </w:r>
      <w:r>
        <w:rPr>
          <w:rFonts w:ascii="Times New Roman" w:hAnsi="Times New Roman"/>
          <w:spacing w:val="34"/>
        </w:rPr>
        <w:t xml:space="preserve"> </w:t>
      </w:r>
      <w:r>
        <w:t>In</w:t>
      </w:r>
      <w:r>
        <w:rPr>
          <w:rFonts w:ascii="Times New Roman" w:hAnsi="Times New Roman"/>
          <w:spacing w:val="34"/>
        </w:rPr>
        <w:t xml:space="preserve"> </w:t>
      </w:r>
      <w:r>
        <w:t>some</w:t>
      </w:r>
      <w:r>
        <w:rPr>
          <w:rFonts w:ascii="Times New Roman" w:hAnsi="Times New Roman"/>
          <w:spacing w:val="34"/>
        </w:rPr>
        <w:t xml:space="preserve"> </w:t>
      </w:r>
      <w:r>
        <w:t>instances,</w:t>
      </w:r>
      <w:r>
        <w:rPr>
          <w:rFonts w:ascii="Times New Roman" w:hAnsi="Times New Roman"/>
          <w:spacing w:val="34"/>
        </w:rPr>
        <w:t xml:space="preserve"> </w:t>
      </w:r>
      <w:r>
        <w:t>such</w:t>
      </w:r>
      <w:r>
        <w:rPr>
          <w:rFonts w:ascii="Times New Roman" w:hAnsi="Times New Roman"/>
          <w:spacing w:val="36"/>
        </w:rPr>
        <w:t xml:space="preserve"> </w:t>
      </w:r>
      <w:r>
        <w:t>as</w:t>
      </w:r>
      <w:r>
        <w:rPr>
          <w:rFonts w:ascii="Times New Roman" w:hAnsi="Times New Roman"/>
          <w:spacing w:val="36"/>
        </w:rPr>
        <w:t xml:space="preserve"> </w:t>
      </w:r>
      <w:r>
        <w:t>provincially</w:t>
      </w:r>
      <w:r>
        <w:rPr>
          <w:rFonts w:ascii="Times New Roman" w:hAnsi="Times New Roman"/>
        </w:rPr>
        <w:t xml:space="preserve"> </w:t>
      </w:r>
      <w:r>
        <w:t>significant</w:t>
      </w:r>
      <w:r>
        <w:rPr>
          <w:rFonts w:ascii="Times New Roman" w:hAnsi="Times New Roman"/>
          <w:spacing w:val="18"/>
        </w:rPr>
        <w:t xml:space="preserve"> </w:t>
      </w:r>
      <w:r>
        <w:t>wetlands,</w:t>
      </w:r>
      <w:r>
        <w:rPr>
          <w:rFonts w:ascii="Times New Roman" w:hAnsi="Times New Roman"/>
          <w:spacing w:val="20"/>
        </w:rPr>
        <w:t xml:space="preserve"> </w:t>
      </w:r>
      <w:r>
        <w:t>provincially</w:t>
      </w:r>
      <w:r>
        <w:rPr>
          <w:rFonts w:ascii="Times New Roman" w:hAnsi="Times New Roman"/>
          <w:spacing w:val="20"/>
        </w:rPr>
        <w:t xml:space="preserve"> </w:t>
      </w:r>
      <w:r>
        <w:t>and</w:t>
      </w:r>
      <w:r>
        <w:rPr>
          <w:rFonts w:ascii="Times New Roman" w:hAnsi="Times New Roman"/>
          <w:spacing w:val="20"/>
        </w:rPr>
        <w:t xml:space="preserve"> </w:t>
      </w:r>
      <w:r>
        <w:t>regionally</w:t>
      </w:r>
      <w:r>
        <w:rPr>
          <w:rFonts w:ascii="Times New Roman" w:hAnsi="Times New Roman"/>
          <w:spacing w:val="18"/>
        </w:rPr>
        <w:t xml:space="preserve"> </w:t>
      </w:r>
      <w:r>
        <w:t>significant</w:t>
      </w:r>
      <w:r>
        <w:rPr>
          <w:rFonts w:ascii="Times New Roman" w:hAnsi="Times New Roman"/>
          <w:spacing w:val="19"/>
        </w:rPr>
        <w:t xml:space="preserve"> </w:t>
      </w:r>
      <w:r>
        <w:t>ANSI’s,</w:t>
      </w:r>
      <w:r>
        <w:rPr>
          <w:rFonts w:ascii="Times New Roman" w:hAnsi="Times New Roman"/>
          <w:spacing w:val="20"/>
        </w:rPr>
        <w:t xml:space="preserve"> </w:t>
      </w:r>
      <w:r>
        <w:t>significant</w:t>
      </w:r>
      <w:r>
        <w:rPr>
          <w:rFonts w:ascii="Times New Roman" w:hAnsi="Times New Roman"/>
          <w:spacing w:val="19"/>
        </w:rPr>
        <w:t xml:space="preserve"> </w:t>
      </w:r>
      <w:r>
        <w:rPr>
          <w:spacing w:val="-2"/>
        </w:rPr>
        <w:t>wildlife</w:t>
      </w:r>
    </w:p>
    <w:p w14:paraId="7EABEED6" w14:textId="77777777" w:rsidR="0097579B" w:rsidRDefault="00C73DD3">
      <w:pPr>
        <w:pStyle w:val="BodyText"/>
        <w:spacing w:line="243" w:lineRule="exact"/>
        <w:ind w:left="1733"/>
      </w:pPr>
      <w:r>
        <w:rPr>
          <w:spacing w:val="-4"/>
        </w:rPr>
        <w:t>habitat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(including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deer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wintering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yards),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significant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woodlands,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mapping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policies</w:t>
      </w:r>
    </w:p>
    <w:p w14:paraId="24F695E2" w14:textId="77777777" w:rsidR="0097579B" w:rsidRDefault="00C73DD3">
      <w:pPr>
        <w:pStyle w:val="BodyText"/>
        <w:ind w:left="1733"/>
      </w:pPr>
      <w:r>
        <w:t>are</w:t>
      </w:r>
      <w:r>
        <w:rPr>
          <w:rFonts w:ascii="Times New Roman"/>
          <w:spacing w:val="20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Plan;</w:t>
      </w:r>
      <w:r>
        <w:rPr>
          <w:rFonts w:ascii="Times New Roman"/>
          <w:spacing w:val="21"/>
        </w:rPr>
        <w:t xml:space="preserve"> </w:t>
      </w:r>
      <w:r>
        <w:t>however,</w:t>
      </w:r>
      <w:r>
        <w:rPr>
          <w:rFonts w:ascii="Times New Roman"/>
          <w:spacing w:val="2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  <w:spacing w:val="20"/>
        </w:rPr>
        <w:t xml:space="preserve"> </w:t>
      </w:r>
      <w:r>
        <w:t>cases</w:t>
      </w:r>
      <w:r>
        <w:rPr>
          <w:rFonts w:ascii="Times New Roman"/>
          <w:spacing w:val="2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  <w:spacing w:val="22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  <w:spacing w:val="20"/>
        </w:rPr>
        <w:t xml:space="preserve"> </w:t>
      </w:r>
      <w:r>
        <w:t>identified</w:t>
      </w:r>
      <w:r>
        <w:rPr>
          <w:rFonts w:ascii="Times New Roman"/>
          <w:spacing w:val="2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protected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methods:</w:t>
      </w:r>
    </w:p>
    <w:p w14:paraId="22E0C89C" w14:textId="77777777" w:rsidR="0097579B" w:rsidRDefault="0097579B">
      <w:pPr>
        <w:pStyle w:val="BodyText"/>
        <w:spacing w:before="8"/>
        <w:rPr>
          <w:sz w:val="23"/>
        </w:rPr>
      </w:pPr>
    </w:p>
    <w:p w14:paraId="247CC36B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County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Grey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Forest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Management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By-</w:t>
      </w:r>
      <w:r>
        <w:rPr>
          <w:spacing w:val="-4"/>
        </w:rPr>
        <w:t>law.</w:t>
      </w:r>
    </w:p>
    <w:p w14:paraId="6161A2EE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Municipal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By-laws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(i.e.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Maintenance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Occupancy).</w:t>
      </w:r>
    </w:p>
    <w:p w14:paraId="79B4741A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0"/>
          <w:tab w:val="left" w:pos="2641"/>
        </w:tabs>
        <w:spacing w:before="31" w:line="235" w:lineRule="auto"/>
        <w:ind w:right="561"/>
        <w:jc w:val="left"/>
      </w:pPr>
      <w:r>
        <w:t>Planning</w:t>
      </w:r>
      <w:r>
        <w:rPr>
          <w:rFonts w:ascii="Times New Roman" w:hAnsi="Times New Roman"/>
          <w:spacing w:val="-12"/>
        </w:rPr>
        <w:t xml:space="preserve"> </w:t>
      </w:r>
      <w:r>
        <w:t>Act</w:t>
      </w:r>
      <w:r>
        <w:rPr>
          <w:rFonts w:ascii="Times New Roman" w:hAnsi="Times New Roman"/>
          <w:spacing w:val="-11"/>
        </w:rPr>
        <w:t xml:space="preserve"> </w:t>
      </w:r>
      <w:proofErr w:type="gramStart"/>
      <w:r>
        <w:t>approvals,</w:t>
      </w:r>
      <w:r>
        <w:rPr>
          <w:rFonts w:ascii="Times New Roman" w:hAnsi="Times New Roman"/>
          <w:spacing w:val="-9"/>
        </w:rPr>
        <w:t xml:space="preserve"> </w:t>
      </w:r>
      <w:r>
        <w:t>and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t>implementing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recommendations</w:t>
      </w:r>
      <w:r>
        <w:rPr>
          <w:rFonts w:ascii="Times New Roman" w:hAnsi="Times New Roman"/>
          <w:spacing w:val="-8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Scoped</w:t>
      </w:r>
      <w:r>
        <w:rPr>
          <w:rFonts w:ascii="Times New Roman" w:hAnsi="Times New Roman"/>
        </w:rPr>
        <w:t xml:space="preserve"> </w:t>
      </w:r>
      <w:r>
        <w:t>Environmental</w:t>
      </w:r>
      <w:r>
        <w:rPr>
          <w:rFonts w:ascii="Times New Roman" w:hAnsi="Times New Roman"/>
          <w:spacing w:val="-1"/>
        </w:rPr>
        <w:t xml:space="preserve"> </w:t>
      </w:r>
      <w:r>
        <w:t>Impact</w:t>
      </w:r>
      <w:r>
        <w:rPr>
          <w:rFonts w:ascii="Times New Roman" w:hAnsi="Times New Roman"/>
          <w:spacing w:val="-1"/>
        </w:rPr>
        <w:t xml:space="preserve"> </w:t>
      </w:r>
      <w:r>
        <w:t>Studies</w:t>
      </w:r>
      <w:r>
        <w:rPr>
          <w:rFonts w:ascii="Times New Roman" w:hAnsi="Times New Roman"/>
        </w:rPr>
        <w:t xml:space="preserve"> </w:t>
      </w:r>
      <w:r>
        <w:t>completed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5"/>
        </w:rPr>
        <w:t xml:space="preserve"> </w:t>
      </w:r>
      <w:r>
        <w:t>planning</w:t>
      </w:r>
      <w:r>
        <w:rPr>
          <w:rFonts w:ascii="Times New Roman" w:hAnsi="Times New Roman"/>
          <w:spacing w:val="-7"/>
        </w:rPr>
        <w:t xml:space="preserve"> </w:t>
      </w:r>
      <w:r>
        <w:t>process.</w:t>
      </w:r>
    </w:p>
    <w:p w14:paraId="1AD6FC03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0"/>
          <w:tab w:val="left" w:pos="2641"/>
        </w:tabs>
        <w:spacing w:before="15" w:line="272" w:lineRule="exact"/>
        <w:jc w:val="left"/>
      </w:pP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t>enactment</w:t>
      </w:r>
      <w:r>
        <w:rPr>
          <w:rFonts w:ascii="Times New Roman" w:hAnsi="Times New Roman"/>
          <w:spacing w:val="-5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Site</w:t>
      </w:r>
      <w:r>
        <w:rPr>
          <w:rFonts w:ascii="Times New Roman" w:hAnsi="Times New Roman"/>
          <w:spacing w:val="-6"/>
        </w:rPr>
        <w:t xml:space="preserve"> </w:t>
      </w:r>
      <w:r>
        <w:t>Plan</w:t>
      </w:r>
      <w:r>
        <w:rPr>
          <w:rFonts w:ascii="Times New Roman" w:hAnsi="Times New Roman"/>
          <w:spacing w:val="-6"/>
        </w:rPr>
        <w:t xml:space="preserve"> </w:t>
      </w:r>
      <w:r>
        <w:t>Control,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  <w:spacing w:val="-5"/>
        </w:rPr>
        <w:t xml:space="preserve"> </w:t>
      </w:r>
      <w:r>
        <w:t>reviewing</w:t>
      </w:r>
      <w:r>
        <w:rPr>
          <w:rFonts w:ascii="Times New Roman" w:hAnsi="Times New Roman"/>
          <w:spacing w:val="-5"/>
        </w:rPr>
        <w:t xml:space="preserve"> </w:t>
      </w: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t>potential</w:t>
      </w:r>
      <w:r>
        <w:rPr>
          <w:rFonts w:ascii="Times New Roman" w:hAnsi="Times New Roman"/>
          <w:spacing w:val="-5"/>
        </w:rPr>
        <w:t xml:space="preserve"> </w:t>
      </w:r>
      <w:r>
        <w:t>impacts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5"/>
        </w:rPr>
        <w:t>of</w:t>
      </w:r>
    </w:p>
    <w:p w14:paraId="448ECE97" w14:textId="77777777" w:rsidR="0097579B" w:rsidRDefault="00C73DD3">
      <w:pPr>
        <w:spacing w:line="265" w:lineRule="exact"/>
        <w:ind w:left="2641"/>
      </w:pPr>
      <w:r>
        <w:rPr>
          <w:rFonts w:ascii="Arial"/>
          <w:i/>
          <w:spacing w:val="-2"/>
        </w:rPr>
        <w:t>development</w:t>
      </w:r>
      <w:r>
        <w:rPr>
          <w:spacing w:val="-2"/>
        </w:rPr>
        <w:t>.</w:t>
      </w:r>
    </w:p>
    <w:p w14:paraId="359845FB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2"/>
        </w:tabs>
        <w:spacing w:before="40" w:line="235" w:lineRule="auto"/>
        <w:ind w:left="2641" w:right="456"/>
      </w:pP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Building</w:t>
      </w:r>
      <w:r>
        <w:rPr>
          <w:rFonts w:ascii="Times New Roman" w:hAnsi="Times New Roman"/>
        </w:rPr>
        <w:t xml:space="preserve"> </w:t>
      </w:r>
      <w:r>
        <w:t>Code</w:t>
      </w:r>
      <w:r>
        <w:rPr>
          <w:rFonts w:ascii="Times New Roman" w:hAnsi="Times New Roman"/>
        </w:rPr>
        <w:t xml:space="preserve"> </w:t>
      </w:r>
      <w:r>
        <w:t>Act,</w:t>
      </w:r>
      <w:r>
        <w:rPr>
          <w:rFonts w:ascii="Times New Roman" w:hAnsi="Times New Roman"/>
        </w:rPr>
        <w:t xml:space="preserve"> </w:t>
      </w:r>
      <w:r>
        <w:t>1992,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Regulations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Building</w:t>
      </w:r>
      <w:r>
        <w:rPr>
          <w:rFonts w:ascii="Times New Roman" w:hAnsi="Times New Roman"/>
        </w:rPr>
        <w:t xml:space="preserve"> </w:t>
      </w:r>
      <w:r>
        <w:t>Code.</w:t>
      </w:r>
    </w:p>
    <w:p w14:paraId="2DC180D5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1"/>
        </w:tabs>
        <w:spacing w:before="13" w:line="235" w:lineRule="auto"/>
        <w:ind w:left="2641" w:right="454"/>
      </w:pP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Conservation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Authorities,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“Development,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Interference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Wetlands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Alterations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6"/>
        </w:rPr>
        <w:t xml:space="preserve"> </w:t>
      </w:r>
      <w:r>
        <w:t>Shorelines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2"/>
        </w:rPr>
        <w:t xml:space="preserve"> </w:t>
      </w:r>
      <w:r>
        <w:t>Watercourses”</w:t>
      </w:r>
      <w:r>
        <w:rPr>
          <w:rFonts w:ascii="Times New Roman" w:hAnsi="Times New Roman"/>
        </w:rPr>
        <w:t xml:space="preserve"> </w:t>
      </w:r>
      <w:r>
        <w:t>regulations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2"/>
        </w:rPr>
        <w:t xml:space="preserve"> </w:t>
      </w:r>
      <w:r>
        <w:t>permit.</w:t>
      </w:r>
    </w:p>
    <w:p w14:paraId="73782C44" w14:textId="77777777" w:rsidR="0097579B" w:rsidRDefault="00C73DD3">
      <w:pPr>
        <w:pStyle w:val="ListParagraph"/>
        <w:numPr>
          <w:ilvl w:val="3"/>
          <w:numId w:val="86"/>
        </w:numPr>
        <w:tabs>
          <w:tab w:val="left" w:pos="2642"/>
        </w:tabs>
        <w:spacing w:before="17" w:line="237" w:lineRule="auto"/>
        <w:ind w:left="2641" w:right="451"/>
      </w:pPr>
      <w:r>
        <w:rPr>
          <w:spacing w:val="-4"/>
        </w:rPr>
        <w:t>Endangered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4"/>
        </w:rPr>
        <w:t>Threatened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4"/>
        </w:rPr>
        <w:t>Species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habitat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4"/>
        </w:rPr>
        <w:t>significant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4"/>
        </w:rPr>
        <w:t>Wildlife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4"/>
        </w:rPr>
        <w:t>Habitat</w:t>
      </w:r>
      <w:r>
        <w:rPr>
          <w:rFonts w:ascii="Times New Roman" w:hAnsi="Times New Roman"/>
          <w:spacing w:val="-4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Endangered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Species</w:t>
      </w:r>
      <w:r>
        <w:rPr>
          <w:rFonts w:ascii="Times New Roman" w:hAnsi="Times New Roman"/>
        </w:rPr>
        <w:t xml:space="preserve"> </w:t>
      </w:r>
      <w:r>
        <w:t>Act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  <w:spacing w:val="-5"/>
        </w:rPr>
        <w:t xml:space="preserve"> </w:t>
      </w:r>
      <w:r>
        <w:t>Information</w:t>
      </w:r>
      <w:r>
        <w:rPr>
          <w:rFonts w:ascii="Times New Roman" w:hAnsi="Times New Roman"/>
          <w:spacing w:val="-4"/>
        </w:rPr>
        <w:t xml:space="preserve"> </w:t>
      </w:r>
      <w:r>
        <w:t>Centre</w:t>
      </w:r>
      <w:r>
        <w:rPr>
          <w:rFonts w:ascii="Times New Roman" w:hAnsi="Times New Roman"/>
          <w:spacing w:val="-5"/>
        </w:rPr>
        <w:t xml:space="preserve"> </w:t>
      </w:r>
      <w:r>
        <w:t>(NHIC),</w:t>
      </w:r>
      <w:r>
        <w:rPr>
          <w:rFonts w:ascii="Times New Roman" w:hAnsi="Times New Roman"/>
          <w:spacing w:val="-5"/>
        </w:rPr>
        <w:t xml:space="preserve"> </w:t>
      </w:r>
      <w:r>
        <w:t>including</w:t>
      </w:r>
      <w:r>
        <w:rPr>
          <w:rFonts w:ascii="Times New Roman" w:hAnsi="Times New Roman"/>
          <w:spacing w:val="-6"/>
        </w:rPr>
        <w:t xml:space="preserve"> </w:t>
      </w:r>
      <w:r>
        <w:t>but</w:t>
      </w:r>
      <w:r>
        <w:rPr>
          <w:rFonts w:ascii="Times New Roman" w:hAnsi="Times New Roman"/>
          <w:spacing w:val="-4"/>
        </w:rPr>
        <w:t xml:space="preserve"> </w:t>
      </w:r>
      <w:r>
        <w:t>not</w:t>
      </w:r>
      <w:r>
        <w:rPr>
          <w:rFonts w:ascii="Times New Roman" w:hAnsi="Times New Roman"/>
          <w:spacing w:val="-4"/>
        </w:rPr>
        <w:t xml:space="preserve"> </w:t>
      </w:r>
      <w:r>
        <w:t>necessarily</w:t>
      </w:r>
      <w:r>
        <w:rPr>
          <w:rFonts w:ascii="Times New Roman" w:hAnsi="Times New Roman"/>
          <w:spacing w:val="-4"/>
        </w:rPr>
        <w:t xml:space="preserve"> </w:t>
      </w:r>
      <w:r>
        <w:t>limited</w:t>
      </w:r>
      <w:r>
        <w:rPr>
          <w:rFonts w:ascii="Times New Roman" w:hAnsi="Times New Roman"/>
          <w:spacing w:val="-4"/>
        </w:rPr>
        <w:t xml:space="preserve"> </w:t>
      </w:r>
      <w:r>
        <w:t>to,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observation,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environmental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reports,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local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knowledge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federal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information.</w:t>
      </w:r>
    </w:p>
    <w:p w14:paraId="64471214" w14:textId="77777777" w:rsidR="0097579B" w:rsidRDefault="0097579B">
      <w:pPr>
        <w:pStyle w:val="BodyText"/>
        <w:spacing w:before="1"/>
        <w:rPr>
          <w:sz w:val="19"/>
        </w:rPr>
      </w:pPr>
    </w:p>
    <w:p w14:paraId="158D8054" w14:textId="77777777" w:rsidR="0097579B" w:rsidRDefault="00C73DD3">
      <w:pPr>
        <w:pStyle w:val="BodyText"/>
        <w:spacing w:before="1" w:line="276" w:lineRule="auto"/>
        <w:ind w:left="1740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natural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comprise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multitude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processes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influence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area.</w:t>
      </w:r>
      <w:r>
        <w:rPr>
          <w:rFonts w:ascii="Times New Roman"/>
        </w:rPr>
        <w:t xml:space="preserve"> </w:t>
      </w:r>
      <w:r>
        <w:t>While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represents</w:t>
      </w:r>
      <w:r>
        <w:rPr>
          <w:rFonts w:ascii="Times New Roman"/>
          <w:spacing w:val="-1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component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regulatory</w:t>
      </w:r>
    </w:p>
    <w:p w14:paraId="7080E20A" w14:textId="77777777" w:rsidR="0097579B" w:rsidRDefault="0097579B">
      <w:pPr>
        <w:spacing w:line="276" w:lineRule="auto"/>
        <w:jc w:val="both"/>
        <w:sectPr w:rsidR="0097579B">
          <w:pgSz w:w="12240" w:h="15840"/>
          <w:pgMar w:top="1380" w:right="1100" w:bottom="1640" w:left="1200" w:header="0" w:footer="1448" w:gutter="0"/>
          <w:cols w:space="720"/>
        </w:sectPr>
      </w:pPr>
    </w:p>
    <w:p w14:paraId="1B6C9D6F" w14:textId="77777777" w:rsidR="0097579B" w:rsidRDefault="00C73DD3">
      <w:pPr>
        <w:pStyle w:val="BodyText"/>
        <w:spacing w:before="40" w:line="273" w:lineRule="auto"/>
        <w:ind w:left="1739"/>
      </w:pPr>
      <w:r>
        <w:lastRenderedPageBreak/>
        <w:t>framework,</w:t>
      </w:r>
      <w:r>
        <w:rPr>
          <w:rFonts w:ascii="Times New Roman"/>
        </w:rPr>
        <w:t xml:space="preserve"> </w:t>
      </w:r>
      <w:r>
        <w:t>together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managed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  <w:spacing w:val="40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conserve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maintain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amenities.</w:t>
      </w:r>
    </w:p>
    <w:p w14:paraId="30E07248" w14:textId="77777777" w:rsidR="0097579B" w:rsidRDefault="0097579B">
      <w:pPr>
        <w:pStyle w:val="BodyText"/>
        <w:spacing w:before="7"/>
        <w:rPr>
          <w:sz w:val="19"/>
        </w:rPr>
      </w:pPr>
    </w:p>
    <w:p w14:paraId="2D8D0E85" w14:textId="77777777" w:rsidR="0097579B" w:rsidRDefault="00C73DD3">
      <w:pPr>
        <w:pStyle w:val="BodyText"/>
        <w:spacing w:before="1" w:line="276" w:lineRule="auto"/>
        <w:ind w:left="1739" w:right="453"/>
      </w:pPr>
      <w:r>
        <w:t>The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natural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  <w:spacing w:val="40"/>
        </w:rPr>
        <w:t xml:space="preserve"> </w:t>
      </w:r>
      <w:r>
        <w:t>resource</w:t>
      </w:r>
      <w:r>
        <w:rPr>
          <w:rFonts w:ascii="Times New Roman"/>
          <w:spacing w:val="40"/>
        </w:rPr>
        <w:t xml:space="preserve"> </w:t>
      </w:r>
      <w:r>
        <w:t>land</w:t>
      </w:r>
      <w:r>
        <w:rPr>
          <w:rFonts w:ascii="Times New Roman"/>
          <w:spacing w:val="40"/>
        </w:rPr>
        <w:t xml:space="preserve"> </w:t>
      </w:r>
      <w:r>
        <w:t>use</w:t>
      </w:r>
      <w:r>
        <w:rPr>
          <w:rFonts w:ascii="Times New Roman"/>
          <w:spacing w:val="40"/>
        </w:rPr>
        <w:t xml:space="preserve"> </w:t>
      </w:r>
      <w:r>
        <w:t>designations</w:t>
      </w:r>
      <w:r>
        <w:rPr>
          <w:rFonts w:ascii="Times New Roman"/>
          <w:spacing w:val="40"/>
        </w:rPr>
        <w:t xml:space="preserve"> </w:t>
      </w:r>
      <w:r>
        <w:t>include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Provincially</w:t>
      </w:r>
      <w:r>
        <w:rPr>
          <w:rFonts w:ascii="Times New Roman"/>
          <w:spacing w:val="20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  <w:spacing w:val="19"/>
        </w:rPr>
        <w:t xml:space="preserve"> </w:t>
      </w:r>
      <w:r>
        <w:rPr>
          <w:rFonts w:ascii="Arial"/>
          <w:i/>
        </w:rPr>
        <w:t>Wetlands</w:t>
      </w:r>
      <w:r>
        <w:t>.</w:t>
      </w:r>
      <w:r>
        <w:rPr>
          <w:rFonts w:ascii="Times New Roman"/>
          <w:spacing w:val="18"/>
        </w:rPr>
        <w:t xml:space="preserve"> </w:t>
      </w:r>
      <w:r>
        <w:t>Development</w:t>
      </w:r>
      <w:r>
        <w:rPr>
          <w:rFonts w:ascii="Times New Roman"/>
          <w:spacing w:val="18"/>
        </w:rPr>
        <w:t xml:space="preserve"> </w:t>
      </w:r>
      <w:r>
        <w:t>is</w:t>
      </w:r>
      <w:r>
        <w:rPr>
          <w:rFonts w:ascii="Times New Roman"/>
          <w:spacing w:val="18"/>
        </w:rPr>
        <w:t xml:space="preserve"> </w:t>
      </w:r>
      <w:r>
        <w:t>directed</w:t>
      </w:r>
      <w:r>
        <w:rPr>
          <w:rFonts w:ascii="Times New Roman"/>
          <w:spacing w:val="20"/>
        </w:rPr>
        <w:t xml:space="preserve"> </w:t>
      </w:r>
      <w:r>
        <w:t>away</w:t>
      </w:r>
      <w:r>
        <w:rPr>
          <w:rFonts w:ascii="Times New Roman"/>
          <w:spacing w:val="20"/>
        </w:rPr>
        <w:t xml:space="preserve"> </w:t>
      </w:r>
      <w:r>
        <w:t>from</w:t>
      </w:r>
      <w:r>
        <w:rPr>
          <w:rFonts w:ascii="Times New Roman"/>
          <w:spacing w:val="20"/>
        </w:rPr>
        <w:t xml:space="preserve"> </w:t>
      </w:r>
      <w:r>
        <w:t>these</w:t>
      </w:r>
      <w:r>
        <w:rPr>
          <w:rFonts w:ascii="Times New Roman"/>
          <w:spacing w:val="20"/>
        </w:rPr>
        <w:t xml:space="preserve"> </w:t>
      </w:r>
      <w:r>
        <w:t>areas.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taken</w:t>
      </w:r>
      <w:r>
        <w:rPr>
          <w:rFonts w:ascii="Times New Roman"/>
          <w:spacing w:val="-13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each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Conservation</w:t>
      </w:r>
      <w:r>
        <w:rPr>
          <w:rFonts w:ascii="Times New Roman"/>
          <w:spacing w:val="-14"/>
        </w:rPr>
        <w:t xml:space="preserve"> </w:t>
      </w:r>
      <w:r>
        <w:t>Authorities</w:t>
      </w:r>
      <w:r>
        <w:rPr>
          <w:rFonts w:ascii="Times New Roman"/>
          <w:spacing w:val="-14"/>
        </w:rPr>
        <w:t xml:space="preserve"> </w:t>
      </w:r>
      <w:r>
        <w:t>within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are</w:t>
      </w:r>
      <w:r>
        <w:rPr>
          <w:rFonts w:ascii="Times New Roman"/>
          <w:spacing w:val="-4"/>
        </w:rPr>
        <w:t xml:space="preserve"> </w:t>
      </w:r>
      <w:r>
        <w:t>recognized</w:t>
      </w:r>
      <w:r>
        <w:rPr>
          <w:rFonts w:ascii="Times New Roman"/>
          <w:spacing w:val="-5"/>
        </w:rPr>
        <w:t xml:space="preserve"> </w:t>
      </w:r>
      <w:r>
        <w:t>on</w:t>
      </w:r>
      <w:r>
        <w:rPr>
          <w:rFonts w:ascii="Times New Roman"/>
          <w:spacing w:val="-4"/>
        </w:rPr>
        <w:t xml:space="preserve"> </w:t>
      </w:r>
      <w:r>
        <w:t>Schedule</w:t>
      </w:r>
      <w:r>
        <w:rPr>
          <w:rFonts w:ascii="Times New Roman"/>
          <w:spacing w:val="-4"/>
        </w:rPr>
        <w:t xml:space="preserve"> </w:t>
      </w:r>
      <w:r>
        <w:t>A.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designations</w:t>
      </w:r>
      <w:r>
        <w:rPr>
          <w:rFonts w:ascii="Times New Roman"/>
          <w:spacing w:val="40"/>
        </w:rPr>
        <w:t xml:space="preserve"> </w:t>
      </w:r>
      <w:r>
        <w:t>include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floodplains</w:t>
      </w:r>
      <w:r>
        <w:t>,</w:t>
      </w:r>
      <w:r>
        <w:rPr>
          <w:rFonts w:ascii="Times New Roman"/>
        </w:rPr>
        <w:t xml:space="preserve"> </w:t>
      </w:r>
      <w:r>
        <w:t>steep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erosion</w:t>
      </w:r>
      <w:r>
        <w:rPr>
          <w:rFonts w:ascii="Times New Roman"/>
          <w:spacing w:val="-12"/>
        </w:rPr>
        <w:t xml:space="preserve"> </w:t>
      </w:r>
      <w:r>
        <w:t>prone</w:t>
      </w:r>
      <w:r>
        <w:rPr>
          <w:rFonts w:ascii="Times New Roman"/>
          <w:spacing w:val="-11"/>
        </w:rPr>
        <w:t xml:space="preserve"> </w:t>
      </w:r>
      <w:r>
        <w:t>slopes,</w:t>
      </w:r>
      <w:r>
        <w:rPr>
          <w:rFonts w:ascii="Times New Roman"/>
          <w:spacing w:val="-12"/>
        </w:rPr>
        <w:t xml:space="preserve"> </w:t>
      </w:r>
      <w:r>
        <w:t>organic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unstable</w:t>
      </w:r>
      <w:r>
        <w:rPr>
          <w:rFonts w:ascii="Times New Roman"/>
          <w:spacing w:val="-11"/>
        </w:rPr>
        <w:t xml:space="preserve"> </w:t>
      </w:r>
      <w:r>
        <w:t>soils,</w:t>
      </w:r>
      <w:r>
        <w:rPr>
          <w:rFonts w:ascii="Times New Roman"/>
          <w:spacing w:val="-12"/>
        </w:rPr>
        <w:t xml:space="preserve"> </w:t>
      </w:r>
      <w:r>
        <w:t>poorly</w:t>
      </w:r>
      <w:r>
        <w:rPr>
          <w:rFonts w:ascii="Times New Roman"/>
          <w:spacing w:val="-12"/>
        </w:rPr>
        <w:t xml:space="preserve"> </w:t>
      </w:r>
      <w:r>
        <w:t>drained</w:t>
      </w:r>
      <w:r>
        <w:rPr>
          <w:rFonts w:ascii="Times New Roman"/>
          <w:spacing w:val="-12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impacted</w:t>
      </w:r>
      <w:r>
        <w:rPr>
          <w:rFonts w:ascii="Times New Roman"/>
          <w:spacing w:val="-11"/>
        </w:rPr>
        <w:t xml:space="preserve"> </w:t>
      </w:r>
      <w:r>
        <w:t>by</w:t>
      </w:r>
      <w:r>
        <w:rPr>
          <w:rFonts w:ascii="Times New Roman"/>
          <w:spacing w:val="-11"/>
        </w:rPr>
        <w:t xml:space="preserve"> </w:t>
      </w:r>
      <w:r>
        <w:t>flooding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erosion.</w:t>
      </w:r>
      <w:r>
        <w:rPr>
          <w:rFonts w:ascii="Times New Roman"/>
          <w:spacing w:val="-11"/>
        </w:rPr>
        <w:t xml:space="preserve"> </w:t>
      </w:r>
      <w:r>
        <w:t>While</w:t>
      </w:r>
      <w:r>
        <w:rPr>
          <w:rFonts w:ascii="Times New Roman"/>
          <w:spacing w:val="-11"/>
        </w:rPr>
        <w:t xml:space="preserve"> </w:t>
      </w:r>
      <w:r>
        <w:t>these</w:t>
      </w:r>
      <w:r>
        <w:rPr>
          <w:rFonts w:ascii="Times New Roman"/>
          <w:spacing w:val="-9"/>
        </w:rPr>
        <w:t xml:space="preserve"> </w:t>
      </w:r>
      <w:r>
        <w:t>areas</w:t>
      </w:r>
      <w:r>
        <w:rPr>
          <w:rFonts w:ascii="Times New Roman"/>
          <w:spacing w:val="-11"/>
        </w:rPr>
        <w:t xml:space="preserve"> </w:t>
      </w:r>
      <w:r>
        <w:t>are</w:t>
      </w:r>
      <w:r>
        <w:rPr>
          <w:rFonts w:ascii="Times New Roman"/>
          <w:spacing w:val="-9"/>
        </w:rPr>
        <w:t xml:space="preserve"> </w:t>
      </w:r>
      <w:r>
        <w:t>intended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proofErr w:type="gramStart"/>
      <w:r>
        <w:t>regulated</w:t>
      </w:r>
      <w:proofErr w:type="gramEnd"/>
      <w:r>
        <w:rPr>
          <w:rFonts w:ascii="Times New Roman"/>
          <w:spacing w:val="-10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rPr>
          <w:spacing w:val="-2"/>
        </w:rPr>
        <w:t>also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significant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contributors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amenities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Highlands.</w:t>
      </w:r>
    </w:p>
    <w:p w14:paraId="1772E068" w14:textId="77777777" w:rsidR="0097579B" w:rsidRDefault="0097579B">
      <w:pPr>
        <w:pStyle w:val="BodyText"/>
        <w:spacing w:before="8"/>
        <w:rPr>
          <w:sz w:val="21"/>
        </w:rPr>
      </w:pPr>
    </w:p>
    <w:p w14:paraId="2D17B253" w14:textId="77777777" w:rsidR="0097579B" w:rsidRDefault="00C73DD3">
      <w:pPr>
        <w:pStyle w:val="BodyText"/>
        <w:spacing w:before="1" w:line="276" w:lineRule="auto"/>
        <w:ind w:left="1739" w:right="454"/>
        <w:jc w:val="both"/>
      </w:pPr>
      <w:r>
        <w:rPr>
          <w:spacing w:val="-2"/>
        </w:rPr>
        <w:t>This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attempts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maintain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linkages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spacing w:val="-2"/>
        </w:rPr>
        <w:t>so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to</w:t>
      </w:r>
      <w:proofErr w:type="gramEnd"/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enhance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ecological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features,</w:t>
      </w:r>
      <w:r>
        <w:rPr>
          <w:rFonts w:ascii="Times New Roman" w:hAnsi="Times New Roman"/>
          <w:spacing w:val="-2"/>
        </w:rPr>
        <w:t xml:space="preserve"> </w:t>
      </w:r>
      <w:r>
        <w:t>functions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processes.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diversity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connectivity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  <w:spacing w:val="-14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municipality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spacing w:val="-2"/>
        </w:rPr>
        <w:t>long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term</w:t>
      </w:r>
      <w:proofErr w:type="gramEnd"/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ecological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2"/>
        </w:rPr>
        <w:t>function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biodiversity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2"/>
        </w:rPr>
        <w:t>natural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2"/>
        </w:rPr>
        <w:t>heritage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</w:rPr>
        <w:t>system</w:t>
      </w:r>
      <w:r>
        <w:t>s</w:t>
      </w:r>
      <w:r>
        <w:rPr>
          <w:rFonts w:ascii="Times New Roman" w:hAnsi="Times New Roman"/>
          <w:spacing w:val="-14"/>
        </w:rPr>
        <w:t xml:space="preserve"> </w:t>
      </w:r>
      <w:r>
        <w:t>should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maintained;</w:t>
      </w:r>
      <w:r>
        <w:rPr>
          <w:rFonts w:ascii="Times New Roman" w:hAnsi="Times New Roman"/>
          <w:spacing w:val="-13"/>
        </w:rPr>
        <w:t xml:space="preserve"> </w:t>
      </w:r>
      <w:r>
        <w:t>restored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4"/>
        </w:rPr>
        <w:t xml:space="preserve"> </w:t>
      </w:r>
      <w:r>
        <w:t>where</w:t>
      </w:r>
      <w:r>
        <w:rPr>
          <w:rFonts w:ascii="Times New Roman" w:hAnsi="Times New Roman"/>
          <w:spacing w:val="-14"/>
        </w:rPr>
        <w:t xml:space="preserve"> </w:t>
      </w:r>
      <w:r>
        <w:t>possible</w:t>
      </w:r>
      <w:r>
        <w:rPr>
          <w:rFonts w:ascii="Times New Roman" w:hAnsi="Times New Roman"/>
          <w:spacing w:val="-13"/>
        </w:rPr>
        <w:t xml:space="preserve"> </w:t>
      </w:r>
      <w:r>
        <w:t>improved</w:t>
      </w:r>
      <w:r>
        <w:rPr>
          <w:rFonts w:ascii="Times New Roman" w:hAnsi="Times New Roman"/>
          <w:spacing w:val="-14"/>
        </w:rPr>
        <w:t xml:space="preserve"> </w:t>
      </w:r>
      <w:r>
        <w:t>while</w:t>
      </w:r>
      <w:r>
        <w:rPr>
          <w:rFonts w:ascii="Times New Roman" w:hAnsi="Times New Roman"/>
          <w:spacing w:val="-14"/>
        </w:rPr>
        <w:t xml:space="preserve"> </w:t>
      </w:r>
      <w:r>
        <w:t>recognizing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linkages</w:t>
      </w:r>
      <w:r>
        <w:rPr>
          <w:rFonts w:ascii="Times New Roman" w:hAnsi="Times New Roman"/>
        </w:rPr>
        <w:t xml:space="preserve"> </w:t>
      </w:r>
      <w:r>
        <w:t>between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surface</w:t>
      </w:r>
      <w:r>
        <w:rPr>
          <w:rFonts w:ascii="Times New Roman" w:hAnsi="Times New Roman"/>
        </w:rPr>
        <w:t xml:space="preserve"> </w:t>
      </w:r>
      <w:r>
        <w:t>water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groundwater</w:t>
      </w:r>
      <w:r>
        <w:rPr>
          <w:rFonts w:ascii="Times New Roman" w:hAnsi="Times New Roman"/>
        </w:rPr>
        <w:t xml:space="preserve"> </w:t>
      </w:r>
      <w:r>
        <w:t>features.</w:t>
      </w:r>
      <w:r>
        <w:rPr>
          <w:rFonts w:ascii="Times New Roman" w:hAnsi="Times New Roman"/>
        </w:rPr>
        <w:t xml:space="preserve"> </w:t>
      </w:r>
      <w:r>
        <w:t>Following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implementation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County’s</w:t>
      </w:r>
      <w:r>
        <w:rPr>
          <w:rFonts w:ascii="Times New Roman" w:hAnsi="Times New Roman"/>
        </w:rPr>
        <w:t xml:space="preserve"> </w:t>
      </w:r>
      <w:r>
        <w:t>Green</w:t>
      </w:r>
      <w:r>
        <w:rPr>
          <w:rFonts w:ascii="Times New Roman" w:hAnsi="Times New Roman"/>
        </w:rPr>
        <w:t xml:space="preserve"> </w:t>
      </w:r>
      <w:proofErr w:type="gramStart"/>
      <w:r>
        <w:t>In</w:t>
      </w:r>
      <w:proofErr w:type="gramEnd"/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Natural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Environment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Study,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Municipality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will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consider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implementing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systems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–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based</w:t>
      </w:r>
      <w:r>
        <w:rPr>
          <w:rFonts w:ascii="Times New Roman" w:hAnsi="Times New Roman"/>
          <w:spacing w:val="-4"/>
        </w:rPr>
        <w:t xml:space="preserve"> </w:t>
      </w:r>
      <w:r>
        <w:t>protection</w:t>
      </w:r>
      <w:r>
        <w:rPr>
          <w:rFonts w:ascii="Times New Roman" w:hAnsi="Times New Roman"/>
          <w:spacing w:val="-4"/>
        </w:rPr>
        <w:t xml:space="preserve"> </w:t>
      </w:r>
      <w:r>
        <w:t>at</w:t>
      </w:r>
      <w:r>
        <w:rPr>
          <w:rFonts w:ascii="Times New Roman" w:hAnsi="Times New Roman"/>
          <w:spacing w:val="-5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time</w:t>
      </w:r>
      <w:r>
        <w:rPr>
          <w:rFonts w:ascii="Times New Roman" w:hAnsi="Times New Roman"/>
          <w:spacing w:val="-5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next</w:t>
      </w:r>
      <w:r>
        <w:rPr>
          <w:rFonts w:ascii="Times New Roman" w:hAnsi="Times New Roman"/>
          <w:spacing w:val="-5"/>
        </w:rPr>
        <w:t xml:space="preserve"> </w:t>
      </w:r>
      <w:proofErr w:type="gramStart"/>
      <w:r>
        <w:t>five</w:t>
      </w:r>
      <w:r>
        <w:rPr>
          <w:rFonts w:ascii="Times New Roman" w:hAnsi="Times New Roman"/>
          <w:spacing w:val="-3"/>
        </w:rPr>
        <w:t xml:space="preserve"> </w:t>
      </w:r>
      <w:r>
        <w:t>year</w:t>
      </w:r>
      <w:proofErr w:type="gramEnd"/>
      <w:r>
        <w:rPr>
          <w:rFonts w:ascii="Times New Roman" w:hAnsi="Times New Roman"/>
          <w:spacing w:val="-6"/>
        </w:rPr>
        <w:t xml:space="preserve"> </w:t>
      </w:r>
      <w:r>
        <w:t>review</w:t>
      </w:r>
      <w:r>
        <w:rPr>
          <w:rFonts w:ascii="Times New Roman" w:hAnsi="Times New Roman"/>
          <w:spacing w:val="-5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5"/>
        </w:rPr>
        <w:t xml:space="preserve"> </w:t>
      </w:r>
      <w:r>
        <w:t>Grey</w:t>
      </w:r>
      <w:r>
        <w:rPr>
          <w:rFonts w:ascii="Times New Roman" w:hAnsi="Times New Roman"/>
          <w:spacing w:val="-3"/>
        </w:rPr>
        <w:t xml:space="preserve"> </w:t>
      </w:r>
      <w:r>
        <w:t>Highlands</w:t>
      </w:r>
      <w:r>
        <w:rPr>
          <w:rFonts w:ascii="Times New Roman" w:hAnsi="Times New Roman"/>
          <w:spacing w:val="-3"/>
        </w:rPr>
        <w:t xml:space="preserve"> </w:t>
      </w:r>
      <w:r>
        <w:t>Official</w:t>
      </w:r>
      <w:r>
        <w:rPr>
          <w:rFonts w:ascii="Times New Roman" w:hAnsi="Times New Roman"/>
          <w:spacing w:val="-5"/>
        </w:rPr>
        <w:t xml:space="preserve"> </w:t>
      </w:r>
      <w:r>
        <w:t>Plan.</w:t>
      </w:r>
    </w:p>
    <w:p w14:paraId="0120EB01" w14:textId="77777777" w:rsidR="0097579B" w:rsidRDefault="00C73DD3">
      <w:pPr>
        <w:pStyle w:val="BodyText"/>
        <w:spacing w:line="273" w:lineRule="auto"/>
        <w:ind w:left="1741" w:right="455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identification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assist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  <w:spacing w:val="-3"/>
        </w:rPr>
        <w:t xml:space="preserve"> </w:t>
      </w:r>
      <w:r>
        <w:t>Natural</w:t>
      </w:r>
      <w:r>
        <w:rPr>
          <w:rFonts w:ascii="Times New Roman"/>
          <w:spacing w:val="-2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Resources:</w:t>
      </w:r>
    </w:p>
    <w:p w14:paraId="66E43876" w14:textId="77777777" w:rsidR="0097579B" w:rsidRDefault="0097579B">
      <w:pPr>
        <w:pStyle w:val="BodyText"/>
        <w:spacing w:before="3"/>
      </w:pPr>
    </w:p>
    <w:p w14:paraId="5C57026C" w14:textId="77777777" w:rsidR="0097579B" w:rsidRDefault="00C73DD3">
      <w:pPr>
        <w:pStyle w:val="ListParagraph"/>
        <w:numPr>
          <w:ilvl w:val="0"/>
          <w:numId w:val="82"/>
        </w:numPr>
        <w:tabs>
          <w:tab w:val="left" w:pos="2641"/>
        </w:tabs>
        <w:spacing w:line="242" w:lineRule="auto"/>
        <w:ind w:right="455"/>
        <w:jc w:val="both"/>
        <w:rPr>
          <w:rFonts w:ascii="Arial"/>
          <w:i/>
        </w:rPr>
      </w:pP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t>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wetlands.</w:t>
      </w:r>
    </w:p>
    <w:p w14:paraId="1104E2B2" w14:textId="77777777" w:rsidR="0097579B" w:rsidRDefault="00C73DD3">
      <w:pPr>
        <w:pStyle w:val="ListParagraph"/>
        <w:numPr>
          <w:ilvl w:val="0"/>
          <w:numId w:val="82"/>
        </w:numPr>
        <w:tabs>
          <w:tab w:val="left" w:pos="2641"/>
        </w:tabs>
        <w:spacing w:before="11"/>
        <w:ind w:left="2639" w:right="458" w:hanging="360"/>
        <w:jc w:val="both"/>
      </w:pP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Site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Alteration</w:t>
      </w:r>
      <w:r>
        <w:rPr>
          <w:spacing w:val="-6"/>
        </w:rPr>
        <w:t>s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not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permitted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Fish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Habitat</w:t>
      </w:r>
      <w:r>
        <w:rPr>
          <w:spacing w:val="-6"/>
        </w:rPr>
        <w:t>,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10"/>
        </w:rPr>
        <w:t>habitat</w:t>
      </w:r>
      <w:r>
        <w:rPr>
          <w:rFonts w:ascii="Times New Roman"/>
        </w:rPr>
        <w:t xml:space="preserve"> </w:t>
      </w:r>
      <w:r>
        <w:rPr>
          <w:spacing w:val="-10"/>
        </w:rPr>
        <w:t>of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Endangered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0"/>
        </w:rPr>
        <w:t>Species</w:t>
      </w:r>
      <w:r>
        <w:rPr>
          <w:rFonts w:ascii="Times New Roman"/>
        </w:rPr>
        <w:t xml:space="preserve"> </w:t>
      </w:r>
      <w:r>
        <w:rPr>
          <w:spacing w:val="-10"/>
        </w:rPr>
        <w:t>or</w:t>
      </w:r>
      <w:r>
        <w:rPr>
          <w:rFonts w:ascii="Times New Roman"/>
        </w:rPr>
        <w:t xml:space="preserve"> </w:t>
      </w:r>
      <w:r>
        <w:rPr>
          <w:spacing w:val="-10"/>
        </w:rPr>
        <w:t>in</w:t>
      </w:r>
      <w:r>
        <w:rPr>
          <w:rFonts w:ascii="Times New Roman"/>
        </w:rPr>
        <w:t xml:space="preserve"> </w:t>
      </w:r>
      <w:r>
        <w:rPr>
          <w:spacing w:val="-10"/>
        </w:rPr>
        <w:t>the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habitat</w:t>
      </w:r>
      <w:r>
        <w:rPr>
          <w:rFonts w:ascii="Times New Roman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0"/>
        </w:rPr>
        <w:t>Threatened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0"/>
        </w:rPr>
        <w:t>Species</w:t>
      </w:r>
      <w:r>
        <w:rPr>
          <w:spacing w:val="-10"/>
        </w:rPr>
        <w:t>,</w:t>
      </w:r>
      <w:r>
        <w:rPr>
          <w:rFonts w:ascii="Times New Roman"/>
        </w:rPr>
        <w:t xml:space="preserve"> </w:t>
      </w:r>
      <w:r>
        <w:rPr>
          <w:spacing w:val="-10"/>
        </w:rPr>
        <w:t>except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federal</w:t>
      </w:r>
      <w:r>
        <w:rPr>
          <w:rFonts w:ascii="Times New Roman"/>
        </w:rPr>
        <w:t xml:space="preserve"> </w:t>
      </w:r>
      <w:r>
        <w:t>requirements.</w:t>
      </w:r>
    </w:p>
    <w:p w14:paraId="03798B01" w14:textId="56BE0BC6" w:rsidR="0097579B" w:rsidRDefault="00C73DD3">
      <w:pPr>
        <w:pStyle w:val="ListParagraph"/>
        <w:numPr>
          <w:ilvl w:val="0"/>
          <w:numId w:val="82"/>
        </w:numPr>
        <w:tabs>
          <w:tab w:val="left" w:pos="2640"/>
        </w:tabs>
        <w:ind w:left="2639" w:right="454" w:hanging="360"/>
        <w:jc w:val="both"/>
      </w:pP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Site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Alteration</w:t>
      </w:r>
      <w:r>
        <w:rPr>
          <w:spacing w:val="-2"/>
        </w:rPr>
        <w:t>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significant</w:t>
      </w:r>
      <w:r>
        <w:rPr>
          <w:rFonts w:ascii="Times New Roman"/>
          <w:spacing w:val="-2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adjacent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natural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</w:rPr>
        <w:t xml:space="preserve"> </w:t>
      </w:r>
      <w:r>
        <w:rPr>
          <w:spacing w:val="-4"/>
        </w:rPr>
        <w:t>feature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unless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been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demonstrated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there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no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negative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impacts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4"/>
        </w:rPr>
        <w:t xml:space="preserve"> </w:t>
      </w:r>
      <w:r>
        <w:t>features</w:t>
      </w:r>
      <w:r>
        <w:rPr>
          <w:rFonts w:ascii="Times New Roman"/>
          <w:spacing w:val="-11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their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ecological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function</w:t>
      </w:r>
      <w:r>
        <w:t>s</w:t>
      </w:r>
      <w:ins w:id="22" w:author="Ashley Bilodeau" w:date="2026-04-25T16:46:00Z" w16du:dateUtc="2026-04-25T20:46:00Z">
        <w:r w:rsidR="00CC16F4">
          <w:t xml:space="preserve"> by way of an Environmental Impact Study and/or confirmation from County Ecology Department and Conservation Authority</w:t>
        </w:r>
      </w:ins>
      <w:r>
        <w:t>.</w:t>
      </w:r>
    </w:p>
    <w:p w14:paraId="68D64BA6" w14:textId="77777777" w:rsidR="0097579B" w:rsidRDefault="0097579B">
      <w:pPr>
        <w:pStyle w:val="BodyText"/>
        <w:spacing w:before="5"/>
        <w:rPr>
          <w:sz w:val="19"/>
        </w:rPr>
      </w:pPr>
    </w:p>
    <w:p w14:paraId="0021188B" w14:textId="77777777" w:rsidR="0097579B" w:rsidRDefault="00C73DD3">
      <w:pPr>
        <w:pStyle w:val="ListParagraph"/>
        <w:numPr>
          <w:ilvl w:val="2"/>
          <w:numId w:val="86"/>
        </w:numPr>
        <w:tabs>
          <w:tab w:val="left" w:pos="1739"/>
          <w:tab w:val="left" w:pos="1741"/>
        </w:tabs>
      </w:pPr>
      <w:bookmarkStart w:id="23" w:name="2.3.2._Cultural_Heritage_Resources"/>
      <w:bookmarkStart w:id="24" w:name="_bookmark11"/>
      <w:bookmarkEnd w:id="23"/>
      <w:bookmarkEnd w:id="24"/>
      <w:r>
        <w:rPr>
          <w:spacing w:val="-2"/>
        </w:rPr>
        <w:t>Cultural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Resources</w:t>
      </w:r>
    </w:p>
    <w:p w14:paraId="10B73BEE" w14:textId="77777777" w:rsidR="0097579B" w:rsidRDefault="0097579B">
      <w:pPr>
        <w:pStyle w:val="BodyText"/>
        <w:spacing w:before="11"/>
        <w:rPr>
          <w:sz w:val="18"/>
        </w:rPr>
      </w:pPr>
    </w:p>
    <w:p w14:paraId="6082CC1D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1"/>
        </w:tabs>
        <w:spacing w:line="276" w:lineRule="auto"/>
        <w:ind w:right="455" w:hanging="360"/>
        <w:jc w:val="both"/>
      </w:pP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support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encourage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suitable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t>listed</w:t>
      </w:r>
      <w:r>
        <w:rPr>
          <w:rFonts w:ascii="Times New Roman"/>
          <w:spacing w:val="-16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Municipal</w:t>
      </w:r>
      <w:r>
        <w:rPr>
          <w:rFonts w:ascii="Times New Roman"/>
          <w:spacing w:val="-13"/>
        </w:rPr>
        <w:t xml:space="preserve"> </w:t>
      </w:r>
      <w:r>
        <w:t>Register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Properties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Cultural</w:t>
      </w:r>
      <w:r>
        <w:rPr>
          <w:rFonts w:ascii="Times New Roman"/>
          <w:spacing w:val="-14"/>
        </w:rPr>
        <w:t xml:space="preserve"> </w:t>
      </w:r>
      <w:r>
        <w:t>Value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Interest</w:t>
      </w:r>
      <w:r>
        <w:rPr>
          <w:rFonts w:ascii="Times New Roman"/>
          <w:spacing w:val="-13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Ontario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Act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(Section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IV),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spacing w:val="-2"/>
        </w:rPr>
        <w:t>andensure</w:t>
      </w:r>
      <w:proofErr w:type="spell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notification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owners.</w:t>
      </w:r>
    </w:p>
    <w:p w14:paraId="14DD54A7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0"/>
        </w:tabs>
        <w:spacing w:before="1" w:line="276" w:lineRule="auto"/>
        <w:ind w:left="2640" w:right="455"/>
        <w:jc w:val="both"/>
      </w:pPr>
      <w:r>
        <w:rPr>
          <w:spacing w:val="-4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purposes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Plan,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cultural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heritage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resources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defined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having</w:t>
      </w:r>
      <w:r>
        <w:rPr>
          <w:rFonts w:ascii="Times New Roman"/>
          <w:spacing w:val="-4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0A0547BD" w14:textId="77777777" w:rsidR="0097579B" w:rsidRDefault="0097579B">
      <w:pPr>
        <w:spacing w:line="276" w:lineRule="auto"/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079DD290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001"/>
        </w:tabs>
        <w:spacing w:before="27"/>
        <w:jc w:val="both"/>
      </w:pPr>
      <w:r>
        <w:rPr>
          <w:spacing w:val="-2"/>
        </w:rPr>
        <w:lastRenderedPageBreak/>
        <w:t>heritage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designated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under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Ontario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Act;</w:t>
      </w:r>
    </w:p>
    <w:p w14:paraId="4CA39AEE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001"/>
        </w:tabs>
        <w:ind w:left="2999" w:right="456" w:hanging="360"/>
        <w:jc w:val="both"/>
      </w:pPr>
      <w:r>
        <w:rPr>
          <w:rFonts w:ascii="Arial"/>
          <w:i/>
        </w:rPr>
        <w:t>built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resources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c</w:t>
      </w:r>
      <w:r>
        <w:rPr>
          <w:rFonts w:ascii="Arial"/>
          <w:i/>
        </w:rPr>
        <w:t>ultural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</w:rPr>
        <w:t>landscapes</w:t>
      </w:r>
      <w:r>
        <w:rPr>
          <w:rFonts w:ascii="Times New Roman"/>
          <w:spacing w:val="-3"/>
        </w:rPr>
        <w:t xml:space="preserve"> </w:t>
      </w:r>
      <w:r>
        <w:t>recognized</w:t>
      </w:r>
      <w:r>
        <w:rPr>
          <w:rFonts w:ascii="Times New Roman"/>
        </w:rPr>
        <w:t xml:space="preserve"> </w:t>
      </w:r>
      <w:r>
        <w:t>locally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  <w:spacing w:val="-1"/>
        </w:rPr>
        <w:t xml:space="preserve"> </w:t>
      </w:r>
      <w:r>
        <w:t>historical,</w:t>
      </w:r>
      <w:r>
        <w:rPr>
          <w:rFonts w:ascii="Times New Roman"/>
          <w:spacing w:val="-2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architectural</w:t>
      </w:r>
      <w:r>
        <w:rPr>
          <w:rFonts w:ascii="Times New Roman"/>
          <w:spacing w:val="-1"/>
        </w:rPr>
        <w:t xml:space="preserve"> </w:t>
      </w:r>
      <w:r>
        <w:t>significance;</w:t>
      </w:r>
    </w:p>
    <w:p w14:paraId="3B7B7447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000"/>
        </w:tabs>
        <w:ind w:right="457"/>
        <w:jc w:val="both"/>
      </w:pPr>
      <w:r>
        <w:rPr>
          <w:rFonts w:ascii="Arial"/>
          <w:i/>
        </w:rPr>
        <w:t>areas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archaeological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potential</w:t>
      </w:r>
      <w:r>
        <w:t>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historical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Province</w:t>
      </w:r>
      <w:proofErr w:type="gramEnd"/>
      <w:r>
        <w:t>;</w:t>
      </w:r>
      <w:r>
        <w:rPr>
          <w:rFonts w:ascii="Times New Roman"/>
        </w:rPr>
        <w:t xml:space="preserve"> </w:t>
      </w:r>
      <w:r>
        <w:t>and</w:t>
      </w:r>
    </w:p>
    <w:p w14:paraId="0A289D24" w14:textId="3A25FFCC" w:rsidR="0097579B" w:rsidRDefault="00C73DD3">
      <w:pPr>
        <w:pStyle w:val="ListParagraph"/>
        <w:numPr>
          <w:ilvl w:val="1"/>
          <w:numId w:val="81"/>
        </w:numPr>
        <w:tabs>
          <w:tab w:val="left" w:pos="3000"/>
        </w:tabs>
        <w:spacing w:before="1"/>
        <w:ind w:right="456"/>
        <w:jc w:val="both"/>
      </w:pP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natural,</w:t>
      </w:r>
      <w:r>
        <w:rPr>
          <w:rFonts w:ascii="Times New Roman"/>
        </w:rPr>
        <w:t xml:space="preserve"> </w:t>
      </w:r>
      <w:r>
        <w:t>built,</w:t>
      </w:r>
      <w:r>
        <w:rPr>
          <w:rFonts w:ascii="Times New Roman"/>
        </w:rPr>
        <w:t xml:space="preserve"> </w:t>
      </w:r>
      <w:r>
        <w:t>artifact,</w:t>
      </w:r>
      <w:r>
        <w:rPr>
          <w:rFonts w:ascii="Times New Roman"/>
        </w:rPr>
        <w:t xml:space="preserve"> </w:t>
      </w:r>
      <w:r>
        <w:t>documentary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intangible</w:t>
      </w:r>
      <w:r w:rsidR="004D64B5"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rPr>
          <w:spacing w:val="-2"/>
        </w:rPr>
        <w:t>resources.</w:t>
      </w:r>
    </w:p>
    <w:p w14:paraId="53211D48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0"/>
        </w:tabs>
        <w:spacing w:line="276" w:lineRule="auto"/>
        <w:ind w:left="2640" w:right="455"/>
        <w:jc w:val="both"/>
      </w:pPr>
      <w:r>
        <w:t>The</w:t>
      </w:r>
      <w:r>
        <w:rPr>
          <w:rFonts w:ascii="Times New Roman"/>
          <w:spacing w:val="-14"/>
        </w:rPr>
        <w:t xml:space="preserve"> </w:t>
      </w:r>
      <w:r>
        <w:t>Municipality</w:t>
      </w:r>
      <w:r>
        <w:rPr>
          <w:rFonts w:ascii="Times New Roman"/>
          <w:spacing w:val="-14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cooperate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assist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Municipal</w:t>
      </w:r>
      <w:r>
        <w:rPr>
          <w:rFonts w:ascii="Times New Roman"/>
          <w:spacing w:val="-13"/>
        </w:rPr>
        <w:t xml:space="preserve"> </w:t>
      </w:r>
      <w:r>
        <w:t>Heritage</w:t>
      </w:r>
      <w:r>
        <w:rPr>
          <w:rFonts w:ascii="Times New Roman"/>
          <w:spacing w:val="-14"/>
        </w:rPr>
        <w:t xml:space="preserve"> </w:t>
      </w:r>
      <w:r>
        <w:t>Committee</w:t>
      </w:r>
      <w:r>
        <w:rPr>
          <w:rFonts w:ascii="Times New Roman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appointed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Council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conjunction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local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groups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Community</w:t>
      </w:r>
      <w:r>
        <w:rPr>
          <w:rFonts w:ascii="Times New Roman"/>
          <w:spacing w:val="-1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  <w:spacing w:val="-1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  <w:spacing w:val="-1"/>
        </w:rPr>
        <w:t xml:space="preserve"> </w:t>
      </w:r>
      <w:r>
        <w:t>should</w:t>
      </w:r>
    </w:p>
    <w:p w14:paraId="386D3DA1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0"/>
        </w:tabs>
        <w:spacing w:line="276" w:lineRule="auto"/>
        <w:ind w:left="2640" w:right="454"/>
        <w:jc w:val="both"/>
      </w:pPr>
      <w:r>
        <w:rPr>
          <w:spacing w:val="-2"/>
        </w:rPr>
        <w:t>include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following: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(a)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Additions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Maintenance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Register</w:t>
      </w:r>
      <w:r>
        <w:rPr>
          <w:rFonts w:ascii="Times New Roman"/>
          <w:spacing w:val="-2"/>
        </w:rPr>
        <w:t xml:space="preserve"> </w:t>
      </w:r>
      <w:proofErr w:type="gramStart"/>
      <w:r>
        <w:t>Of</w:t>
      </w:r>
      <w:proofErr w:type="gramEnd"/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Interest</w:t>
      </w:r>
      <w:r>
        <w:rPr>
          <w:rFonts w:ascii="Times New Roman"/>
        </w:rPr>
        <w:t xml:space="preserve"> </w:t>
      </w:r>
      <w:r>
        <w:t>(b)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Strategies,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example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incentives</w:t>
      </w:r>
      <w:r>
        <w:rPr>
          <w:rFonts w:ascii="Times New Roman"/>
        </w:rPr>
        <w:t xml:space="preserve"> </w:t>
      </w:r>
      <w:r>
        <w:t>(c)</w:t>
      </w:r>
      <w:r>
        <w:rPr>
          <w:rFonts w:ascii="Times New Roman"/>
        </w:rPr>
        <w:t xml:space="preserve"> </w:t>
      </w:r>
      <w:r>
        <w:t>Interpretation,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(d)</w:t>
      </w:r>
      <w:r>
        <w:rPr>
          <w:rFonts w:ascii="Times New Roman"/>
        </w:rPr>
        <w:t xml:space="preserve"> </w:t>
      </w:r>
      <w:r>
        <w:t>Sustainable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Re-Use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Resources.</w:t>
      </w:r>
    </w:p>
    <w:p w14:paraId="51E22799" w14:textId="370EE1FE" w:rsidR="0097579B" w:rsidRDefault="00C73DD3">
      <w:pPr>
        <w:pStyle w:val="ListParagraph"/>
        <w:numPr>
          <w:ilvl w:val="0"/>
          <w:numId w:val="81"/>
        </w:numPr>
        <w:tabs>
          <w:tab w:val="left" w:pos="2641"/>
        </w:tabs>
        <w:spacing w:line="276" w:lineRule="auto"/>
        <w:ind w:left="2640" w:right="453" w:hanging="360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proofErr w:type="gramStart"/>
      <w:r>
        <w:rPr>
          <w:rFonts w:ascii="Arial"/>
          <w:i/>
        </w:rPr>
        <w:t>significant</w:t>
      </w:r>
      <w:proofErr w:type="gramEnd"/>
      <w:r>
        <w:rPr>
          <w:rFonts w:ascii="Times New Roman"/>
        </w:rPr>
        <w:t xml:space="preserve"> </w:t>
      </w:r>
      <w:r>
        <w:rPr>
          <w:rFonts w:ascii="Arial"/>
          <w:i/>
        </w:rPr>
        <w:t>built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heritage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c</w:t>
      </w:r>
      <w:r>
        <w:rPr>
          <w:rFonts w:ascii="Arial"/>
          <w:i/>
          <w:spacing w:val="-2"/>
        </w:rPr>
        <w:t>ultural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heritage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landscapes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conserved.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achieved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through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implementation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Register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Properties,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through</w:t>
      </w:r>
      <w:r w:rsidR="004D64B5">
        <w:rPr>
          <w:spacing w:val="-2"/>
        </w:rPr>
        <w:t xml:space="preserve"> </w:t>
      </w:r>
      <w:r>
        <w:rPr>
          <w:spacing w:val="-2"/>
        </w:rPr>
        <w:t>input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2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groups,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gramStart"/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t>Urban</w:t>
      </w:r>
      <w:r>
        <w:rPr>
          <w:rFonts w:ascii="Times New Roman"/>
        </w:rPr>
        <w:t xml:space="preserve"> </w:t>
      </w:r>
      <w:r>
        <w:t>Design</w:t>
      </w:r>
      <w:r>
        <w:rPr>
          <w:rFonts w:ascii="Times New Roman"/>
        </w:rPr>
        <w:t xml:space="preserve"> </w:t>
      </w:r>
      <w:r>
        <w:rPr>
          <w:spacing w:val="-2"/>
        </w:rPr>
        <w:t>Guidelines,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designed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preserve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unique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urban</w:t>
      </w:r>
      <w:r>
        <w:rPr>
          <w:rFonts w:ascii="Times New Roman"/>
          <w:spacing w:val="-2"/>
        </w:rPr>
        <w:t xml:space="preserve"> </w:t>
      </w:r>
      <w:r>
        <w:t>settings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6C15F7D0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0"/>
        </w:tabs>
        <w:spacing w:line="276" w:lineRule="auto"/>
        <w:ind w:left="2641" w:right="452" w:hanging="362"/>
        <w:jc w:val="both"/>
      </w:pPr>
      <w:r>
        <w:rPr>
          <w:spacing w:val="-4"/>
        </w:rPr>
        <w:t>Council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impose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condition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approval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retention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conservation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cultural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2"/>
        </w:rPr>
        <w:t xml:space="preserve"> </w:t>
      </w:r>
      <w:r>
        <w:t>Register,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mitigation</w:t>
      </w:r>
      <w:r>
        <w:rPr>
          <w:rFonts w:ascii="Times New Roman"/>
        </w:rPr>
        <w:t xml:space="preserve"> </w:t>
      </w:r>
      <w:r>
        <w:t>measures,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minimize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impact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0"/>
        </w:rPr>
        <w:t xml:space="preserve"> </w:t>
      </w:r>
      <w:r>
        <w:t>on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cultural</w:t>
      </w:r>
      <w:r>
        <w:rPr>
          <w:rFonts w:ascii="Times New Roman"/>
          <w:spacing w:val="-10"/>
        </w:rPr>
        <w:t xml:space="preserve"> </w:t>
      </w:r>
      <w:r>
        <w:t>heritage</w:t>
      </w:r>
      <w:r>
        <w:rPr>
          <w:rFonts w:ascii="Times New Roman"/>
          <w:spacing w:val="-12"/>
        </w:rPr>
        <w:t xml:space="preserve"> </w:t>
      </w:r>
      <w:r>
        <w:t>resource.</w:t>
      </w:r>
    </w:p>
    <w:p w14:paraId="21D0E199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2"/>
        </w:tabs>
        <w:spacing w:line="276" w:lineRule="auto"/>
        <w:ind w:left="2641"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respond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rPr>
          <w:rFonts w:ascii="Times New Roman"/>
        </w:rPr>
        <w:t xml:space="preserve"> </w:t>
      </w:r>
      <w:r>
        <w:t>efforts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gramStart"/>
      <w:r>
        <w:t>to</w:t>
      </w:r>
      <w:r>
        <w:rPr>
          <w:rFonts w:ascii="Times New Roman"/>
        </w:rPr>
        <w:t xml:space="preserve"> </w:t>
      </w:r>
      <w:r>
        <w:t>continue</w:t>
      </w:r>
      <w:proofErr w:type="gramEnd"/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Committee,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assists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updating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implementing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Register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Interest.</w:t>
      </w:r>
    </w:p>
    <w:p w14:paraId="656B67F2" w14:textId="5F862084" w:rsidR="0097579B" w:rsidRDefault="00C73DD3">
      <w:pPr>
        <w:pStyle w:val="ListParagraph"/>
        <w:numPr>
          <w:ilvl w:val="0"/>
          <w:numId w:val="81"/>
        </w:numPr>
        <w:tabs>
          <w:tab w:val="left" w:pos="2642"/>
        </w:tabs>
        <w:spacing w:line="276" w:lineRule="auto"/>
        <w:ind w:left="2641" w:right="451" w:hanging="360"/>
        <w:jc w:val="both"/>
      </w:pPr>
      <w:r>
        <w:rPr>
          <w:rFonts w:ascii="Arial" w:hAnsi="Arial"/>
          <w:i/>
          <w:spacing w:val="-2"/>
        </w:rPr>
        <w:t>Development</w:t>
      </w:r>
      <w:r>
        <w:rPr>
          <w:rFonts w:ascii="Times New Roman" w:hAnsi="Times New Roman"/>
          <w:spacing w:val="-12"/>
        </w:rPr>
        <w:t xml:space="preserve"> </w:t>
      </w:r>
      <w:proofErr w:type="gramStart"/>
      <w:r>
        <w:rPr>
          <w:spacing w:val="-2"/>
        </w:rPr>
        <w:t>on</w:t>
      </w:r>
      <w:proofErr w:type="gramEnd"/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lands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containing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significant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archaeological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other</w:t>
      </w:r>
      <w:r w:rsidR="008F3317">
        <w:rPr>
          <w:spacing w:val="-2"/>
        </w:rPr>
        <w:t xml:space="preserve"> </w:t>
      </w:r>
      <w:r>
        <w:rPr>
          <w:spacing w:val="-2"/>
        </w:rPr>
        <w:t>heritage</w:t>
      </w:r>
      <w:r>
        <w:rPr>
          <w:rFonts w:ascii="Times New Roman" w:hAnsi="Times New Roman"/>
          <w:spacing w:val="-2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avoid</w:t>
      </w:r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mitigate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destruction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alteration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these</w:t>
      </w:r>
      <w:r>
        <w:rPr>
          <w:rFonts w:ascii="Times New Roman" w:hAnsi="Times New Roman"/>
        </w:rPr>
        <w:t xml:space="preserve"> </w:t>
      </w:r>
      <w:r>
        <w:t>resources.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those</w:t>
      </w:r>
      <w:r>
        <w:rPr>
          <w:rFonts w:ascii="Times New Roman" w:hAnsi="Times New Roman"/>
        </w:rPr>
        <w:t xml:space="preserve"> </w:t>
      </w:r>
      <w:r>
        <w:t>cases</w:t>
      </w:r>
      <w:r>
        <w:rPr>
          <w:rFonts w:ascii="Times New Roman" w:hAnsi="Times New Roman"/>
        </w:rPr>
        <w:t xml:space="preserve"> </w:t>
      </w:r>
      <w:r>
        <w:t>when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area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been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having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2"/>
        </w:rPr>
        <w:t>archaeological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2"/>
        </w:rPr>
        <w:t>potential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appropriate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approval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authority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–</w:t>
      </w:r>
      <w:proofErr w:type="gramStart"/>
      <w:r>
        <w:rPr>
          <w:spacing w:val="-2"/>
        </w:rPr>
        <w:t>through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proofErr w:type="gramEnd"/>
      <w:r>
        <w:rPr>
          <w:rFonts w:ascii="Times New Roman" w:hAnsi="Times New Roman"/>
        </w:rPr>
        <w:t xml:space="preserve"> </w:t>
      </w:r>
      <w:r>
        <w:t>provincial</w:t>
      </w:r>
      <w:r>
        <w:rPr>
          <w:rFonts w:ascii="Times New Roman" w:hAnsi="Times New Roman"/>
        </w:rPr>
        <w:t xml:space="preserve"> </w:t>
      </w:r>
      <w:r>
        <w:t>screening</w:t>
      </w:r>
      <w:r>
        <w:rPr>
          <w:rFonts w:ascii="Times New Roman" w:hAnsi="Times New Roman"/>
        </w:rPr>
        <w:t xml:space="preserve"> </w:t>
      </w:r>
      <w:r>
        <w:t>criteria,</w:t>
      </w:r>
      <w:r>
        <w:rPr>
          <w:rFonts w:ascii="Times New Roman" w:hAnsi="Times New Roman"/>
        </w:rPr>
        <w:t xml:space="preserve"> </w:t>
      </w:r>
      <w:r>
        <w:t>locally</w:t>
      </w:r>
      <w:r>
        <w:rPr>
          <w:rFonts w:ascii="Times New Roman" w:hAnsi="Times New Roman"/>
        </w:rPr>
        <w:t xml:space="preserve"> </w:t>
      </w:r>
      <w:r>
        <w:t>based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archaeological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potential</w:t>
      </w:r>
      <w:r>
        <w:rPr>
          <w:rFonts w:ascii="Times New Roman" w:hAnsi="Times New Roman"/>
        </w:rPr>
        <w:t xml:space="preserve"> </w:t>
      </w:r>
      <w:r>
        <w:t>mapping</w:t>
      </w:r>
      <w:r>
        <w:rPr>
          <w:rFonts w:ascii="Times New Roman" w:hAnsi="Times New Roman"/>
          <w:spacing w:val="-1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technical</w:t>
      </w:r>
      <w:r>
        <w:rPr>
          <w:rFonts w:ascii="Times New Roman" w:hAnsi="Times New Roman"/>
          <w:spacing w:val="-2"/>
        </w:rPr>
        <w:t xml:space="preserve"> </w:t>
      </w:r>
      <w:r>
        <w:t>expertise</w:t>
      </w:r>
      <w:r>
        <w:rPr>
          <w:rFonts w:ascii="Times New Roman" w:hAnsi="Times New Roman"/>
        </w:rPr>
        <w:t xml:space="preserve"> </w:t>
      </w:r>
      <w:r>
        <w:t>–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  <w:spacing w:val="-1"/>
        </w:rPr>
        <w:t xml:space="preserve"> </w:t>
      </w:r>
      <w:r>
        <w:t>assessment</w:t>
      </w:r>
      <w:r>
        <w:rPr>
          <w:rFonts w:ascii="Times New Roman" w:hAnsi="Times New Roman"/>
          <w:spacing w:val="-2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person</w:t>
      </w:r>
      <w:r>
        <w:rPr>
          <w:rFonts w:ascii="Times New Roman" w:hAnsi="Times New Roman"/>
        </w:rPr>
        <w:t xml:space="preserve"> </w:t>
      </w:r>
      <w:r>
        <w:t>licensed</w:t>
      </w:r>
      <w:r>
        <w:rPr>
          <w:rFonts w:ascii="Times New Roman" w:hAnsi="Times New Roman"/>
          <w:spacing w:val="-3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Ministry</w:t>
      </w:r>
      <w:r>
        <w:rPr>
          <w:rFonts w:ascii="Times New Roman" w:hAnsi="Times New Roman"/>
          <w:spacing w:val="-6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Tourism,</w:t>
      </w:r>
      <w:r>
        <w:rPr>
          <w:rFonts w:ascii="Times New Roman" w:hAnsi="Times New Roman"/>
          <w:spacing w:val="-6"/>
        </w:rPr>
        <w:t xml:space="preserve"> </w:t>
      </w:r>
      <w:r>
        <w:t>Culture</w:t>
      </w:r>
      <w:r>
        <w:rPr>
          <w:rFonts w:ascii="Times New Roman" w:hAnsi="Times New Roman"/>
          <w:spacing w:val="-6"/>
        </w:rPr>
        <w:t xml:space="preserve"> </w:t>
      </w:r>
      <w:r>
        <w:t>and</w:t>
      </w:r>
      <w:r>
        <w:rPr>
          <w:rFonts w:ascii="Times New Roman" w:hAnsi="Times New Roman"/>
          <w:spacing w:val="-9"/>
        </w:rPr>
        <w:t xml:space="preserve"> </w:t>
      </w:r>
      <w:r>
        <w:t>Sport,</w:t>
      </w:r>
      <w:r>
        <w:rPr>
          <w:rFonts w:ascii="Times New Roman" w:hAnsi="Times New Roman"/>
          <w:spacing w:val="-8"/>
        </w:rPr>
        <w:t xml:space="preserve"> </w:t>
      </w:r>
      <w:r>
        <w:t>must</w:t>
      </w:r>
      <w:r>
        <w:rPr>
          <w:rFonts w:ascii="Times New Roman" w:hAnsi="Times New Roman"/>
          <w:spacing w:val="-7"/>
        </w:rPr>
        <w:t xml:space="preserve"> </w:t>
      </w:r>
      <w:r>
        <w:t>be</w:t>
      </w:r>
      <w:r>
        <w:rPr>
          <w:rFonts w:ascii="Times New Roman" w:hAnsi="Times New Roman"/>
          <w:spacing w:val="-6"/>
        </w:rPr>
        <w:t xml:space="preserve"> </w:t>
      </w:r>
      <w:r>
        <w:t>carried</w:t>
      </w:r>
      <w:r>
        <w:rPr>
          <w:rFonts w:ascii="Times New Roman" w:hAnsi="Times New Roman"/>
          <w:spacing w:val="-6"/>
        </w:rPr>
        <w:t xml:space="preserve"> </w:t>
      </w:r>
      <w:r>
        <w:t>out</w:t>
      </w:r>
      <w:r>
        <w:rPr>
          <w:rFonts w:ascii="Times New Roman" w:hAnsi="Times New Roman"/>
          <w:spacing w:val="-8"/>
        </w:rPr>
        <w:t xml:space="preserve"> </w:t>
      </w:r>
      <w:r>
        <w:t>prior</w:t>
      </w:r>
      <w:r>
        <w:rPr>
          <w:rFonts w:ascii="Times New Roman" w:hAnsi="Times New Roman"/>
          <w:spacing w:val="-6"/>
        </w:rPr>
        <w:t xml:space="preserve"> </w:t>
      </w:r>
      <w:r>
        <w:t>to</w:t>
      </w:r>
      <w:r>
        <w:rPr>
          <w:rFonts w:ascii="Times New Roman" w:hAnsi="Times New Roman"/>
          <w:spacing w:val="-9"/>
        </w:rPr>
        <w:t xml:space="preserve"> </w:t>
      </w:r>
      <w:r>
        <w:t>any</w:t>
      </w:r>
      <w:r>
        <w:rPr>
          <w:rFonts w:ascii="Times New Roman" w:hAnsi="Times New Roman"/>
          <w:spacing w:val="-6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2"/>
        </w:rPr>
        <w:t xml:space="preserve"> </w:t>
      </w:r>
      <w:r>
        <w:t>occurring.</w:t>
      </w:r>
    </w:p>
    <w:p w14:paraId="647FA60C" w14:textId="287B1854" w:rsidR="0097579B" w:rsidRDefault="00C73DD3">
      <w:pPr>
        <w:pStyle w:val="ListParagraph"/>
        <w:numPr>
          <w:ilvl w:val="0"/>
          <w:numId w:val="81"/>
        </w:numPr>
        <w:tabs>
          <w:tab w:val="left" w:pos="2641"/>
        </w:tabs>
        <w:spacing w:line="276" w:lineRule="auto"/>
        <w:ind w:left="2640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 w:rsidR="008F3317">
        <w:t>endeavor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consult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First</w:t>
      </w:r>
      <w:r>
        <w:rPr>
          <w:rFonts w:ascii="Times New Roman"/>
        </w:rPr>
        <w:t xml:space="preserve"> </w:t>
      </w:r>
      <w:r>
        <w:t>Nations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Metis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  <w:spacing w:val="-12"/>
        </w:rPr>
        <w:t xml:space="preserve"> </w:t>
      </w:r>
      <w:r>
        <w:t>that</w:t>
      </w:r>
      <w:r>
        <w:rPr>
          <w:rFonts w:ascii="Times New Roman"/>
          <w:spacing w:val="-14"/>
        </w:rPr>
        <w:t xml:space="preserve"> </w:t>
      </w:r>
      <w:r>
        <w:t>will</w:t>
      </w:r>
      <w:r>
        <w:rPr>
          <w:rFonts w:ascii="Times New Roman"/>
          <w:spacing w:val="-13"/>
        </w:rPr>
        <w:t xml:space="preserve"> </w:t>
      </w:r>
      <w:r>
        <w:t>have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potential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infringe</w:t>
      </w:r>
      <w:r>
        <w:rPr>
          <w:rFonts w:ascii="Times New Roman"/>
          <w:spacing w:val="-12"/>
        </w:rPr>
        <w:t xml:space="preserve"> </w:t>
      </w:r>
      <w:r>
        <w:t>on</w:t>
      </w:r>
      <w:r>
        <w:rPr>
          <w:rFonts w:ascii="Times New Roman"/>
          <w:spacing w:val="-13"/>
        </w:rPr>
        <w:t xml:space="preserve"> </w:t>
      </w:r>
      <w:r>
        <w:t>aboriginal</w:t>
      </w:r>
      <w:r>
        <w:rPr>
          <w:rFonts w:ascii="Times New Roman"/>
          <w:spacing w:val="-14"/>
        </w:rPr>
        <w:t xml:space="preserve"> </w:t>
      </w:r>
      <w:r>
        <w:t>treaty</w:t>
      </w:r>
      <w:r>
        <w:rPr>
          <w:rFonts w:ascii="Times New Roman"/>
          <w:spacing w:val="-12"/>
        </w:rPr>
        <w:t xml:space="preserve"> </w:t>
      </w:r>
      <w:r>
        <w:t>rights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aboriginal</w:t>
      </w:r>
      <w:r>
        <w:rPr>
          <w:rFonts w:ascii="Times New Roman"/>
        </w:rPr>
        <w:t xml:space="preserve"> </w:t>
      </w:r>
      <w:r>
        <w:t>interests.</w:t>
      </w:r>
    </w:p>
    <w:p w14:paraId="10121339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41"/>
        </w:tabs>
        <w:spacing w:line="276" w:lineRule="auto"/>
        <w:ind w:left="2640" w:right="456"/>
        <w:jc w:val="both"/>
      </w:pPr>
      <w:r>
        <w:t>Council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pass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IV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designate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  <w:spacing w:val="-1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interest</w:t>
      </w:r>
      <w:r>
        <w:rPr>
          <w:rFonts w:ascii="Times New Roman"/>
          <w:spacing w:val="-2"/>
        </w:rPr>
        <w:t xml:space="preserve"> </w:t>
      </w:r>
      <w:r>
        <w:t>if,</w:t>
      </w:r>
    </w:p>
    <w:p w14:paraId="207824A9" w14:textId="77777777" w:rsidR="0097579B" w:rsidRDefault="0097579B">
      <w:pPr>
        <w:spacing w:line="276" w:lineRule="auto"/>
        <w:jc w:val="both"/>
        <w:sectPr w:rsidR="0097579B">
          <w:pgSz w:w="12240" w:h="15840"/>
          <w:pgMar w:top="1700" w:right="1100" w:bottom="1640" w:left="1200" w:header="0" w:footer="1448" w:gutter="0"/>
          <w:cols w:space="720"/>
        </w:sectPr>
      </w:pPr>
    </w:p>
    <w:p w14:paraId="3C232EA7" w14:textId="725D0212" w:rsidR="0097579B" w:rsidRDefault="006F0861">
      <w:pPr>
        <w:pStyle w:val="ListParagraph"/>
        <w:numPr>
          <w:ilvl w:val="1"/>
          <w:numId w:val="81"/>
        </w:numPr>
        <w:tabs>
          <w:tab w:val="left" w:pos="3181"/>
        </w:tabs>
        <w:spacing w:before="42" w:line="237" w:lineRule="auto"/>
        <w:ind w:left="3179" w:right="459" w:hanging="540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2E8FAE5E" wp14:editId="1316F260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648450794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512408829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514091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678019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978099" name="docshape40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7467172" name="docshape41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7B2A8E" id="docshapegroup36" o:spid="_x0000_s1026" style="position:absolute;margin-left:84.2pt;margin-top:709.4pt;width:461.55pt;height:34.6pt;z-index:-25166336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">
                <v:rect id="docshape37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" fillcolor="#435d3f" stroked="f"/>
                <v:rect id="docshape38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" fillcolor="black" stroked="f"/>
                <v:rect id="docshape39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" fillcolor="#435d3f" stroked="f"/>
                <v:shape id="docshape40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41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bookmarkStart w:id="25" w:name="2.1."/>
      <w:bookmarkStart w:id="26" w:name="2.2."/>
      <w:bookmarkEnd w:id="25"/>
      <w:bookmarkEnd w:id="26"/>
      <w:r>
        <w:t>The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meets</w:t>
      </w:r>
      <w:r>
        <w:rPr>
          <w:rFonts w:ascii="Times New Roman"/>
        </w:rPr>
        <w:t xml:space="preserve"> </w:t>
      </w:r>
      <w:r>
        <w:t>prescribed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determining</w:t>
      </w:r>
      <w:r>
        <w:rPr>
          <w:rFonts w:ascii="Times New Roman"/>
        </w:rPr>
        <w:t xml:space="preserve"> </w:t>
      </w:r>
      <w:r>
        <w:t>whether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value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interest,</w:t>
      </w:r>
      <w:r>
        <w:rPr>
          <w:rFonts w:ascii="Times New Roman"/>
        </w:rPr>
        <w:t xml:space="preserve"> </w:t>
      </w:r>
      <w:r>
        <w:t>and</w:t>
      </w:r>
    </w:p>
    <w:p w14:paraId="2CC18C8B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9"/>
        </w:tabs>
        <w:spacing w:before="1"/>
        <w:ind w:left="3178" w:right="457" w:hanging="541"/>
        <w:jc w:val="both"/>
      </w:pPr>
      <w:r>
        <w:t>The</w:t>
      </w:r>
      <w:r>
        <w:rPr>
          <w:rFonts w:ascii="Times New Roman"/>
          <w:spacing w:val="-1"/>
        </w:rPr>
        <w:t xml:space="preserve"> </w:t>
      </w:r>
      <w:r>
        <w:t>designation</w:t>
      </w:r>
      <w:r>
        <w:rPr>
          <w:rFonts w:ascii="Times New Roman"/>
          <w:spacing w:val="-2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made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accordance</w:t>
      </w:r>
      <w:r>
        <w:rPr>
          <w:rFonts w:ascii="Times New Roman"/>
          <w:spacing w:val="-1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process</w:t>
      </w:r>
      <w:r>
        <w:rPr>
          <w:rFonts w:ascii="Times New Roman"/>
          <w:spacing w:val="-3"/>
        </w:rPr>
        <w:t xml:space="preserve"> </w:t>
      </w:r>
      <w:r>
        <w:t>set</w:t>
      </w:r>
      <w:r>
        <w:rPr>
          <w:rFonts w:ascii="Times New Roman"/>
          <w:spacing w:val="-3"/>
        </w:rPr>
        <w:t xml:space="preserve"> </w:t>
      </w:r>
      <w:r>
        <w:t>out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4"/>
        </w:rPr>
        <w:t>Act.</w:t>
      </w:r>
    </w:p>
    <w:p w14:paraId="18397C1A" w14:textId="77777777" w:rsidR="0097579B" w:rsidRDefault="00C73DD3">
      <w:pPr>
        <w:pStyle w:val="ListParagraph"/>
        <w:numPr>
          <w:ilvl w:val="0"/>
          <w:numId w:val="81"/>
        </w:numPr>
        <w:tabs>
          <w:tab w:val="left" w:pos="2639"/>
        </w:tabs>
        <w:spacing w:before="1" w:line="276" w:lineRule="auto"/>
        <w:ind w:left="2638" w:right="457" w:hanging="360"/>
        <w:jc w:val="both"/>
      </w:pPr>
      <w:r>
        <w:rPr>
          <w:spacing w:val="-2"/>
        </w:rPr>
        <w:t>Council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pass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under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41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designate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more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2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adopting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district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include:</w:t>
      </w:r>
    </w:p>
    <w:p w14:paraId="705AAF7C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8"/>
          <w:tab w:val="left" w:pos="3179"/>
        </w:tabs>
        <w:ind w:left="3178" w:right="458" w:hanging="541"/>
      </w:pPr>
      <w:r>
        <w:t>A</w:t>
      </w:r>
      <w:r>
        <w:rPr>
          <w:rFonts w:ascii="Times New Roman"/>
          <w:spacing w:val="-12"/>
        </w:rPr>
        <w:t xml:space="preserve"> </w:t>
      </w:r>
      <w:r>
        <w:t>statement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objectives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achieved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designating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area</w:t>
      </w:r>
      <w:r>
        <w:rPr>
          <w:rFonts w:ascii="Times New Roman"/>
          <w:spacing w:val="-13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district.</w:t>
      </w:r>
    </w:p>
    <w:p w14:paraId="620B112B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7"/>
          <w:tab w:val="left" w:pos="3178"/>
        </w:tabs>
        <w:ind w:left="3177" w:right="459" w:hanging="540"/>
      </w:pPr>
      <w:r>
        <w:t>A</w:t>
      </w:r>
      <w:r>
        <w:rPr>
          <w:rFonts w:ascii="Times New Roman"/>
        </w:rPr>
        <w:t xml:space="preserve"> </w:t>
      </w:r>
      <w:r>
        <w:t>statement</w:t>
      </w:r>
      <w:r>
        <w:rPr>
          <w:rFonts w:ascii="Times New Roman"/>
        </w:rPr>
        <w:t xml:space="preserve"> </w:t>
      </w:r>
      <w:r>
        <w:t>explaining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18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  <w:spacing w:val="18"/>
        </w:rPr>
        <w:t xml:space="preserve"> </w:t>
      </w:r>
      <w:r>
        <w:t>value</w:t>
      </w:r>
      <w:r>
        <w:rPr>
          <w:rFonts w:ascii="Times New Roman"/>
          <w:spacing w:val="18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interest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19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district.</w:t>
      </w:r>
    </w:p>
    <w:p w14:paraId="5D9E98D4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7"/>
          <w:tab w:val="left" w:pos="3178"/>
        </w:tabs>
        <w:ind w:left="3177" w:right="458" w:hanging="540"/>
      </w:pPr>
      <w:r>
        <w:t>A</w:t>
      </w:r>
      <w:r>
        <w:rPr>
          <w:rFonts w:ascii="Times New Roman"/>
        </w:rPr>
        <w:t xml:space="preserve"> </w:t>
      </w:r>
      <w:r>
        <w:t>description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17"/>
        </w:rPr>
        <w:t xml:space="preserve"> </w:t>
      </w:r>
      <w:r>
        <w:t>the</w:t>
      </w:r>
      <w:r>
        <w:rPr>
          <w:rFonts w:ascii="Times New Roman"/>
          <w:spacing w:val="17"/>
        </w:rPr>
        <w:t xml:space="preserve"> </w:t>
      </w:r>
      <w:r>
        <w:t>heritage</w:t>
      </w:r>
      <w:r>
        <w:rPr>
          <w:rFonts w:ascii="Times New Roman"/>
          <w:spacing w:val="17"/>
        </w:rPr>
        <w:t xml:space="preserve"> </w:t>
      </w:r>
      <w:r>
        <w:t>attributes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17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  <w:spacing w:val="17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district.</w:t>
      </w:r>
    </w:p>
    <w:p w14:paraId="2859E0AC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7"/>
        </w:tabs>
        <w:ind w:left="3176" w:right="458" w:hanging="540"/>
        <w:jc w:val="both"/>
      </w:pPr>
      <w:r>
        <w:t>Policy</w:t>
      </w:r>
      <w:r>
        <w:rPr>
          <w:rFonts w:ascii="Times New Roman"/>
        </w:rPr>
        <w:t xml:space="preserve"> </w:t>
      </w:r>
      <w:r>
        <w:t>statements,</w:t>
      </w:r>
      <w:r>
        <w:rPr>
          <w:rFonts w:ascii="Times New Roman"/>
        </w:rPr>
        <w:t xml:space="preserve"> </w:t>
      </w:r>
      <w:r>
        <w:t>guidelines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procedures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achieving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stated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managing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  <w:spacing w:val="-3"/>
        </w:rPr>
        <w:t xml:space="preserve"> </w:t>
      </w:r>
      <w:r>
        <w:t>district;</w:t>
      </w:r>
      <w:r>
        <w:rPr>
          <w:rFonts w:ascii="Times New Roman"/>
        </w:rPr>
        <w:t xml:space="preserve"> </w:t>
      </w:r>
      <w:r>
        <w:rPr>
          <w:spacing w:val="-4"/>
        </w:rPr>
        <w:t>and,</w:t>
      </w:r>
    </w:p>
    <w:p w14:paraId="1B0CF04B" w14:textId="77777777" w:rsidR="0097579B" w:rsidRDefault="00C73DD3">
      <w:pPr>
        <w:pStyle w:val="ListParagraph"/>
        <w:numPr>
          <w:ilvl w:val="1"/>
          <w:numId w:val="81"/>
        </w:numPr>
        <w:tabs>
          <w:tab w:val="left" w:pos="3177"/>
        </w:tabs>
        <w:ind w:left="3176" w:right="459" w:hanging="540"/>
        <w:jc w:val="both"/>
      </w:pPr>
      <w:r>
        <w:t>A</w:t>
      </w:r>
      <w:r>
        <w:rPr>
          <w:rFonts w:ascii="Times New Roman"/>
          <w:spacing w:val="-7"/>
        </w:rPr>
        <w:t xml:space="preserve"> </w:t>
      </w:r>
      <w:r>
        <w:t>description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alterations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classes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alterations</w:t>
      </w:r>
      <w:r>
        <w:rPr>
          <w:rFonts w:ascii="Times New Roman"/>
          <w:spacing w:val="-6"/>
        </w:rPr>
        <w:t xml:space="preserve"> </w:t>
      </w:r>
      <w:r>
        <w:t>that</w:t>
      </w:r>
      <w:r>
        <w:rPr>
          <w:rFonts w:ascii="Times New Roman"/>
          <w:spacing w:val="-8"/>
        </w:rPr>
        <w:t xml:space="preserve"> </w:t>
      </w:r>
      <w:r>
        <w:t>are</w:t>
      </w:r>
      <w:r>
        <w:rPr>
          <w:rFonts w:ascii="Times New Roman"/>
          <w:spacing w:val="-7"/>
        </w:rPr>
        <w:t xml:space="preserve"> </w:t>
      </w:r>
      <w:r>
        <w:t>minor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nature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owner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property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carry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permit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carried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proofErr w:type="spellStart"/>
      <w:r>
        <w:t>onany</w:t>
      </w:r>
      <w:proofErr w:type="spellEnd"/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property,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interior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property,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without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obtaining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permit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under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42,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2005,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c.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6,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s.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31.</w:t>
      </w:r>
    </w:p>
    <w:p w14:paraId="5A6B1D80" w14:textId="77777777" w:rsidR="0097579B" w:rsidRDefault="0097579B">
      <w:pPr>
        <w:pStyle w:val="BodyText"/>
        <w:spacing w:before="5"/>
        <w:rPr>
          <w:sz w:val="14"/>
        </w:rPr>
      </w:pPr>
    </w:p>
    <w:p w14:paraId="5A579070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  <w:spacing w:before="52"/>
      </w:pPr>
      <w:bookmarkStart w:id="27" w:name="2.3."/>
      <w:bookmarkStart w:id="28" w:name="2.4._Housing"/>
      <w:bookmarkStart w:id="29" w:name="_bookmark12"/>
      <w:bookmarkEnd w:id="27"/>
      <w:bookmarkEnd w:id="28"/>
      <w:bookmarkEnd w:id="29"/>
      <w:r>
        <w:rPr>
          <w:spacing w:val="-2"/>
          <w:w w:val="95"/>
        </w:rPr>
        <w:t>Housing</w:t>
      </w:r>
    </w:p>
    <w:p w14:paraId="6C4D09D4" w14:textId="58532AC2" w:rsidR="0097579B" w:rsidRDefault="00C73DD3">
      <w:pPr>
        <w:pStyle w:val="BodyText"/>
        <w:spacing w:before="243" w:line="276" w:lineRule="auto"/>
        <w:ind w:left="1732" w:right="454"/>
        <w:jc w:val="both"/>
        <w:rPr>
          <w:rFonts w:ascii="Arial"/>
          <w:i/>
        </w:rPr>
      </w:pPr>
      <w:r>
        <w:t>It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policy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this</w:t>
      </w:r>
      <w:r>
        <w:rPr>
          <w:rFonts w:ascii="Times New Roman"/>
          <w:spacing w:val="-11"/>
        </w:rPr>
        <w:t xml:space="preserve"> </w:t>
      </w:r>
      <w:r>
        <w:t>Plan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encourage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wide</w:t>
      </w:r>
      <w:r>
        <w:rPr>
          <w:rFonts w:ascii="Times New Roman"/>
          <w:spacing w:val="-11"/>
        </w:rPr>
        <w:t xml:space="preserve"> </w:t>
      </w:r>
      <w:r>
        <w:t>variety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housing</w:t>
      </w:r>
      <w:r>
        <w:rPr>
          <w:rFonts w:ascii="Times New Roman"/>
          <w:spacing w:val="-12"/>
        </w:rPr>
        <w:t xml:space="preserve"> </w:t>
      </w:r>
      <w:r>
        <w:t>by</w:t>
      </w:r>
      <w:r>
        <w:rPr>
          <w:rFonts w:ascii="Times New Roman"/>
          <w:spacing w:val="-11"/>
        </w:rPr>
        <w:t xml:space="preserve"> </w:t>
      </w:r>
      <w:r>
        <w:t>type,</w:t>
      </w:r>
      <w:r>
        <w:rPr>
          <w:rFonts w:ascii="Times New Roman"/>
          <w:spacing w:val="-10"/>
        </w:rPr>
        <w:t xml:space="preserve"> </w:t>
      </w:r>
      <w:r>
        <w:t>size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tenure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meet</w:t>
      </w:r>
      <w:r>
        <w:rPr>
          <w:rFonts w:ascii="Times New Roman"/>
        </w:rPr>
        <w:t xml:space="preserve"> </w:t>
      </w:r>
      <w:r>
        <w:t>projected</w:t>
      </w:r>
      <w:r>
        <w:rPr>
          <w:rFonts w:ascii="Times New Roman"/>
        </w:rPr>
        <w:t xml:space="preserve"> </w:t>
      </w:r>
      <w:r>
        <w:t>demographic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market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current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t>residents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Municipality.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4"/>
        </w:rPr>
        <w:t xml:space="preserve"> </w:t>
      </w:r>
      <w:r>
        <w:t>goal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this</w:t>
      </w:r>
      <w:r>
        <w:rPr>
          <w:rFonts w:ascii="Times New Roman"/>
          <w:spacing w:val="-3"/>
        </w:rPr>
        <w:t xml:space="preserve"> </w:t>
      </w:r>
      <w:r>
        <w:t>Plan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proofErr w:type="gramStart"/>
      <w:r>
        <w:t>maintain</w:t>
      </w:r>
      <w:r>
        <w:rPr>
          <w:rFonts w:ascii="Times New Roman"/>
          <w:spacing w:val="-4"/>
        </w:rPr>
        <w:t xml:space="preserve"> </w:t>
      </w:r>
      <w:r>
        <w:t>at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  <w:spacing w:val="-5"/>
        </w:rPr>
        <w:t xml:space="preserve"> </w:t>
      </w:r>
      <w:r>
        <w:t>times</w:t>
      </w:r>
      <w:proofErr w:type="gramEnd"/>
      <w:r>
        <w:rPr>
          <w:rFonts w:ascii="Times New Roman"/>
          <w:spacing w:val="-3"/>
        </w:rPr>
        <w:t xml:space="preserve"> </w:t>
      </w:r>
      <w:r>
        <w:t>the</w:t>
      </w:r>
      <w:r w:rsidR="008F3317">
        <w:t xml:space="preserve"> </w:t>
      </w:r>
      <w:r>
        <w:t>ability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10</w:t>
      </w:r>
      <w:r>
        <w:rPr>
          <w:rFonts w:ascii="Times New Roman"/>
        </w:rPr>
        <w:t xml:space="preserve"> </w:t>
      </w:r>
      <w:r>
        <w:t>years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residential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Intensification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proofErr w:type="gramStart"/>
      <w:r>
        <w:t>necessary</w:t>
      </w:r>
      <w:proofErr w:type="gramEnd"/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  <w:spacing w:val="-6"/>
        </w:rPr>
        <w:t xml:space="preserve"> </w:t>
      </w:r>
      <w:r>
        <w:t>for</w:t>
      </w:r>
      <w:r>
        <w:rPr>
          <w:rFonts w:ascii="Times New Roman"/>
          <w:spacing w:val="-7"/>
        </w:rPr>
        <w:t xml:space="preserve"> </w:t>
      </w:r>
      <w:r>
        <w:t>residential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</w:rPr>
        <w:t>development</w:t>
      </w:r>
    </w:p>
    <w:p w14:paraId="627EEE7E" w14:textId="77777777" w:rsidR="0097579B" w:rsidRDefault="0097579B">
      <w:pPr>
        <w:pStyle w:val="BodyText"/>
        <w:spacing w:before="9"/>
        <w:rPr>
          <w:rFonts w:ascii="Arial"/>
          <w:i/>
          <w:sz w:val="20"/>
        </w:rPr>
      </w:pPr>
    </w:p>
    <w:p w14:paraId="3A9047F1" w14:textId="77777777" w:rsidR="0097579B" w:rsidRDefault="00C73DD3">
      <w:pPr>
        <w:pStyle w:val="BodyText"/>
        <w:spacing w:before="1"/>
        <w:ind w:left="1732"/>
      </w:pPr>
      <w:r>
        <w:rPr>
          <w:spacing w:val="-2"/>
        </w:rPr>
        <w:t>Objectives:</w:t>
      </w:r>
    </w:p>
    <w:p w14:paraId="4C24BF2B" w14:textId="77777777" w:rsidR="0097579B" w:rsidRDefault="0097579B">
      <w:pPr>
        <w:pStyle w:val="BodyText"/>
        <w:spacing w:before="5"/>
        <w:rPr>
          <w:sz w:val="19"/>
        </w:rPr>
      </w:pPr>
    </w:p>
    <w:p w14:paraId="38C6AD90" w14:textId="77777777" w:rsidR="0097579B" w:rsidRDefault="00C73DD3">
      <w:pPr>
        <w:pStyle w:val="ListParagraph"/>
        <w:numPr>
          <w:ilvl w:val="0"/>
          <w:numId w:val="80"/>
        </w:numPr>
        <w:tabs>
          <w:tab w:val="left" w:pos="2640"/>
        </w:tabs>
        <w:spacing w:before="1" w:line="276" w:lineRule="auto"/>
        <w:ind w:right="454"/>
        <w:jc w:val="both"/>
      </w:pP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Municipality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supports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intensification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redevelopment</w:t>
      </w:r>
      <w:r>
        <w:rPr>
          <w:spacing w:val="-4"/>
        </w:rPr>
        <w:t>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primarily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40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level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social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proofErr w:type="gramStart"/>
      <w:r>
        <w:t>are</w:t>
      </w:r>
      <w:proofErr w:type="gramEnd"/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  <w:spacing w:val="40"/>
        </w:rPr>
        <w:t xml:space="preserve"> </w:t>
      </w:r>
      <w:r>
        <w:t>Plan.</w:t>
      </w:r>
      <w:r>
        <w:rPr>
          <w:rFonts w:ascii="Times New Roman"/>
          <w:spacing w:val="-6"/>
        </w:rPr>
        <w:t xml:space="preserve"> </w:t>
      </w:r>
      <w:r>
        <w:t>Further,</w:t>
      </w:r>
      <w:r>
        <w:rPr>
          <w:rFonts w:ascii="Times New Roman"/>
          <w:spacing w:val="-6"/>
        </w:rPr>
        <w:t xml:space="preserve"> </w:t>
      </w:r>
      <w:r>
        <w:t>this</w:t>
      </w:r>
      <w:r>
        <w:rPr>
          <w:rFonts w:ascii="Times New Roman"/>
          <w:spacing w:val="-6"/>
        </w:rPr>
        <w:t xml:space="preserve"> </w:t>
      </w:r>
      <w:r>
        <w:t>Plan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8"/>
        </w:rPr>
        <w:t xml:space="preserve"> </w:t>
      </w:r>
      <w:proofErr w:type="gramStart"/>
      <w:r>
        <w:t>maintain</w:t>
      </w:r>
      <w:r>
        <w:rPr>
          <w:rFonts w:ascii="Times New Roman"/>
          <w:spacing w:val="-6"/>
        </w:rPr>
        <w:t xml:space="preserve"> </w:t>
      </w:r>
      <w:r>
        <w:t>at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  <w:spacing w:val="-5"/>
        </w:rPr>
        <w:t xml:space="preserve"> </w:t>
      </w:r>
      <w:r>
        <w:t>times</w:t>
      </w:r>
      <w:proofErr w:type="gramEnd"/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areas</w:t>
      </w:r>
      <w:r>
        <w:rPr>
          <w:rFonts w:ascii="Times New Roman"/>
          <w:spacing w:val="-6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  <w:spacing w:val="-8"/>
        </w:rPr>
        <w:t xml:space="preserve"> </w:t>
      </w:r>
      <w:r>
        <w:t>Settlement</w:t>
      </w:r>
      <w:r>
        <w:rPr>
          <w:rFonts w:ascii="Times New Roman"/>
          <w:spacing w:val="-9"/>
        </w:rPr>
        <w:t xml:space="preserve"> </w:t>
      </w:r>
      <w:r>
        <w:t>Area</w:t>
      </w:r>
      <w:r>
        <w:rPr>
          <w:rFonts w:ascii="Times New Roman"/>
          <w:spacing w:val="-12"/>
        </w:rPr>
        <w:t xml:space="preserve"> </w:t>
      </w:r>
      <w:r>
        <w:t>by</w:t>
      </w:r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10"/>
        </w:rPr>
        <w:t xml:space="preserve"> </w:t>
      </w:r>
      <w:r>
        <w:t>Plan,</w:t>
      </w:r>
      <w:r>
        <w:rPr>
          <w:rFonts w:ascii="Times New Roman"/>
          <w:spacing w:val="-8"/>
        </w:rPr>
        <w:t xml:space="preserve"> </w:t>
      </w:r>
      <w:r>
        <w:t>land</w:t>
      </w:r>
      <w:r>
        <w:rPr>
          <w:rFonts w:ascii="Times New Roman"/>
          <w:spacing w:val="-10"/>
        </w:rPr>
        <w:t xml:space="preserve"> </w:t>
      </w:r>
      <w:r>
        <w:t>with</w:t>
      </w:r>
      <w:r>
        <w:rPr>
          <w:rFonts w:ascii="Times New Roman"/>
          <w:spacing w:val="-10"/>
        </w:rPr>
        <w:t xml:space="preserve"> </w:t>
      </w:r>
      <w:r>
        <w:t>servicing</w:t>
      </w:r>
      <w:r>
        <w:rPr>
          <w:rFonts w:ascii="Times New Roman"/>
          <w:spacing w:val="-9"/>
        </w:rPr>
        <w:t xml:space="preserve"> </w:t>
      </w:r>
      <w:r>
        <w:t>capability</w:t>
      </w:r>
      <w:r>
        <w:rPr>
          <w:rFonts w:ascii="Times New Roman"/>
          <w:spacing w:val="-10"/>
        </w:rPr>
        <w:t xml:space="preserve"> </w:t>
      </w:r>
      <w:r>
        <w:t>sufficient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least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three-year</w:t>
      </w:r>
      <w:r>
        <w:rPr>
          <w:rFonts w:ascii="Times New Roman"/>
        </w:rPr>
        <w:t xml:space="preserve"> </w:t>
      </w:r>
      <w:r>
        <w:t>supply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  <w:spacing w:val="-1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rPr>
          <w:spacing w:val="-6"/>
        </w:rPr>
        <w:t>lands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suitably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zoned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facilitate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residential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intensification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redevelopment</w:t>
      </w:r>
      <w:r>
        <w:rPr>
          <w:spacing w:val="-6"/>
        </w:rPr>
        <w:t>,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draft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registered</w:t>
      </w:r>
      <w:r>
        <w:rPr>
          <w:rFonts w:ascii="Times New Roman"/>
        </w:rPr>
        <w:t xml:space="preserve"> </w:t>
      </w:r>
      <w:r>
        <w:t>plans.</w:t>
      </w:r>
    </w:p>
    <w:p w14:paraId="38FD3817" w14:textId="77777777" w:rsidR="0097579B" w:rsidRDefault="00C73DD3">
      <w:pPr>
        <w:pStyle w:val="ListParagraph"/>
        <w:numPr>
          <w:ilvl w:val="0"/>
          <w:numId w:val="80"/>
        </w:numPr>
        <w:tabs>
          <w:tab w:val="left" w:pos="2641"/>
        </w:tabs>
        <w:spacing w:line="276" w:lineRule="auto"/>
        <w:ind w:left="2640" w:right="453" w:hanging="361"/>
        <w:jc w:val="both"/>
      </w:pPr>
      <w:r>
        <w:rPr>
          <w:spacing w:val="-4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Municipality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promote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housing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is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affordable</w:t>
      </w:r>
      <w:r>
        <w:rPr>
          <w:rFonts w:ascii="Times New Roman"/>
          <w:spacing w:val="-4"/>
        </w:rPr>
        <w:t xml:space="preserve"> </w:t>
      </w:r>
      <w:r>
        <w:t>for</w:t>
      </w:r>
      <w:r>
        <w:rPr>
          <w:rFonts w:ascii="Times New Roman"/>
          <w:spacing w:val="-5"/>
        </w:rPr>
        <w:t xml:space="preserve"> </w:t>
      </w:r>
      <w:r>
        <w:t>moderate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low-income</w:t>
      </w:r>
      <w:r>
        <w:rPr>
          <w:rFonts w:ascii="Times New Roman"/>
          <w:spacing w:val="-5"/>
        </w:rPr>
        <w:t xml:space="preserve"> </w:t>
      </w:r>
      <w:r>
        <w:t>households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support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achievement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10%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intensification</w:t>
      </w:r>
      <w:r>
        <w:rPr>
          <w:rFonts w:ascii="Times New Roman"/>
        </w:rPr>
        <w:t xml:space="preserve"> </w:t>
      </w:r>
      <w:r>
        <w:t>target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5%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intensification</w:t>
      </w:r>
      <w:r>
        <w:rPr>
          <w:rFonts w:ascii="Times New Roman"/>
          <w:spacing w:val="27"/>
        </w:rPr>
        <w:t xml:space="preserve"> </w:t>
      </w:r>
      <w:r>
        <w:t>target</w:t>
      </w:r>
      <w:r>
        <w:rPr>
          <w:rFonts w:ascii="Times New Roman"/>
          <w:spacing w:val="24"/>
        </w:rPr>
        <w:t xml:space="preserve"> </w:t>
      </w:r>
      <w:r>
        <w:t>for</w:t>
      </w:r>
      <w:r>
        <w:rPr>
          <w:rFonts w:ascii="Times New Roman"/>
          <w:spacing w:val="25"/>
        </w:rPr>
        <w:t xml:space="preserve"> </w:t>
      </w:r>
      <w:r>
        <w:t>Secondary</w:t>
      </w:r>
      <w:r>
        <w:rPr>
          <w:rFonts w:ascii="Times New Roman"/>
          <w:spacing w:val="23"/>
        </w:rPr>
        <w:t xml:space="preserve"> </w:t>
      </w:r>
      <w:r>
        <w:t>Settlement</w:t>
      </w:r>
      <w:r>
        <w:rPr>
          <w:rFonts w:ascii="Times New Roman"/>
          <w:spacing w:val="24"/>
        </w:rPr>
        <w:t xml:space="preserve"> </w:t>
      </w:r>
      <w:r>
        <w:t>Areas</w:t>
      </w:r>
      <w:r>
        <w:rPr>
          <w:rFonts w:ascii="Times New Roman"/>
          <w:spacing w:val="27"/>
        </w:rPr>
        <w:t xml:space="preserve"> </w:t>
      </w:r>
      <w:r>
        <w:t>as</w:t>
      </w:r>
      <w:r>
        <w:rPr>
          <w:rFonts w:ascii="Times New Roman"/>
          <w:spacing w:val="27"/>
        </w:rPr>
        <w:t xml:space="preserve"> </w:t>
      </w:r>
      <w:r>
        <w:t>identified</w:t>
      </w:r>
      <w:r>
        <w:rPr>
          <w:rFonts w:ascii="Times New Roman"/>
          <w:spacing w:val="26"/>
        </w:rPr>
        <w:t xml:space="preserve"> </w:t>
      </w:r>
      <w:r>
        <w:t>in</w:t>
      </w:r>
      <w:r>
        <w:rPr>
          <w:rFonts w:ascii="Times New Roman"/>
          <w:spacing w:val="25"/>
        </w:rPr>
        <w:t xml:space="preserve"> </w:t>
      </w:r>
      <w:r>
        <w:t>the</w:t>
      </w:r>
    </w:p>
    <w:p w14:paraId="655DAED5" w14:textId="77777777" w:rsidR="0097579B" w:rsidRDefault="0097579B">
      <w:pPr>
        <w:spacing w:line="276" w:lineRule="auto"/>
        <w:jc w:val="both"/>
        <w:sectPr w:rsidR="0097579B">
          <w:footerReference w:type="even" r:id="rId13"/>
          <w:footerReference w:type="default" r:id="rId14"/>
          <w:pgSz w:w="12240" w:h="15840"/>
          <w:pgMar w:top="1380" w:right="1100" w:bottom="1520" w:left="1200" w:header="0" w:footer="1431" w:gutter="0"/>
          <w:pgNumType w:start="15"/>
          <w:cols w:space="720"/>
        </w:sectPr>
      </w:pPr>
    </w:p>
    <w:p w14:paraId="56091178" w14:textId="77777777" w:rsidR="0097579B" w:rsidRDefault="00C73DD3">
      <w:pPr>
        <w:pStyle w:val="BodyText"/>
        <w:spacing w:before="40"/>
        <w:ind w:left="2640"/>
        <w:jc w:val="both"/>
      </w:pPr>
      <w:r>
        <w:rPr>
          <w:spacing w:val="-2"/>
        </w:rPr>
        <w:lastRenderedPageBreak/>
        <w:t>County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Official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Plan.</w:t>
      </w:r>
    </w:p>
    <w:p w14:paraId="7AD2FD5E" w14:textId="309353C5" w:rsidR="0097579B" w:rsidRDefault="00C73DD3" w:rsidP="001F1430">
      <w:pPr>
        <w:pStyle w:val="ListParagraph"/>
        <w:numPr>
          <w:ilvl w:val="0"/>
          <w:numId w:val="80"/>
        </w:numPr>
        <w:tabs>
          <w:tab w:val="left" w:pos="2640"/>
        </w:tabs>
        <w:spacing w:before="1" w:line="276" w:lineRule="auto"/>
        <w:ind w:right="457" w:hanging="361"/>
        <w:jc w:val="both"/>
      </w:pPr>
      <w:r>
        <w:t>The</w:t>
      </w:r>
      <w:r w:rsidRPr="001F1430">
        <w:rPr>
          <w:rFonts w:ascii="Times New Roman"/>
          <w:spacing w:val="-8"/>
        </w:rPr>
        <w:t xml:space="preserve"> </w:t>
      </w:r>
      <w:r>
        <w:t>Municipality</w:t>
      </w:r>
      <w:r w:rsidRPr="001F1430">
        <w:rPr>
          <w:rFonts w:ascii="Times New Roman"/>
          <w:spacing w:val="-8"/>
        </w:rPr>
        <w:t xml:space="preserve"> </w:t>
      </w:r>
      <w:r>
        <w:t>will</w:t>
      </w:r>
      <w:r w:rsidRPr="001F1430">
        <w:rPr>
          <w:rFonts w:ascii="Times New Roman"/>
          <w:spacing w:val="-10"/>
        </w:rPr>
        <w:t xml:space="preserve"> </w:t>
      </w:r>
      <w:r>
        <w:t>encourage</w:t>
      </w:r>
      <w:r w:rsidRPr="001F1430">
        <w:rPr>
          <w:rFonts w:ascii="Times New Roman"/>
          <w:spacing w:val="-8"/>
        </w:rPr>
        <w:t xml:space="preserve"> </w:t>
      </w:r>
      <w:r>
        <w:t>a</w:t>
      </w:r>
      <w:r w:rsidRPr="001F1430">
        <w:rPr>
          <w:rFonts w:ascii="Times New Roman"/>
          <w:spacing w:val="-10"/>
        </w:rPr>
        <w:t xml:space="preserve"> </w:t>
      </w:r>
      <w:r>
        <w:t>wide</w:t>
      </w:r>
      <w:r w:rsidRPr="001F1430">
        <w:rPr>
          <w:rFonts w:ascii="Times New Roman"/>
          <w:spacing w:val="-8"/>
        </w:rPr>
        <w:t xml:space="preserve"> </w:t>
      </w:r>
      <w:r>
        <w:t>variety</w:t>
      </w:r>
      <w:r w:rsidRPr="001F1430">
        <w:rPr>
          <w:rFonts w:ascii="Times New Roman"/>
          <w:spacing w:val="-10"/>
        </w:rPr>
        <w:t xml:space="preserve"> </w:t>
      </w:r>
      <w:r>
        <w:t>of</w:t>
      </w:r>
      <w:r w:rsidRPr="001F1430">
        <w:rPr>
          <w:rFonts w:ascii="Times New Roman"/>
          <w:spacing w:val="-8"/>
        </w:rPr>
        <w:t xml:space="preserve"> </w:t>
      </w:r>
      <w:r>
        <w:t>types</w:t>
      </w:r>
      <w:r w:rsidRPr="001F1430">
        <w:rPr>
          <w:rFonts w:ascii="Times New Roman"/>
          <w:spacing w:val="-8"/>
        </w:rPr>
        <w:t xml:space="preserve"> </w:t>
      </w:r>
      <w:r>
        <w:t>and</w:t>
      </w:r>
      <w:r w:rsidRPr="001F1430">
        <w:rPr>
          <w:rFonts w:ascii="Times New Roman"/>
          <w:spacing w:val="-11"/>
        </w:rPr>
        <w:t xml:space="preserve"> </w:t>
      </w:r>
      <w:r>
        <w:t>styles</w:t>
      </w:r>
      <w:r w:rsidRPr="001F1430">
        <w:rPr>
          <w:rFonts w:ascii="Times New Roman"/>
          <w:spacing w:val="-8"/>
        </w:rPr>
        <w:t xml:space="preserve"> </w:t>
      </w:r>
      <w:r>
        <w:t>of</w:t>
      </w:r>
      <w:r w:rsidRPr="001F1430">
        <w:rPr>
          <w:rFonts w:ascii="Times New Roman"/>
          <w:spacing w:val="-8"/>
        </w:rPr>
        <w:t xml:space="preserve"> </w:t>
      </w:r>
      <w:r>
        <w:t>housing</w:t>
      </w:r>
      <w:r w:rsidRPr="001F1430">
        <w:rPr>
          <w:rFonts w:ascii="Times New Roman"/>
        </w:rPr>
        <w:t xml:space="preserve"> </w:t>
      </w:r>
      <w:r w:rsidRPr="001F1430">
        <w:rPr>
          <w:spacing w:val="-2"/>
        </w:rPr>
        <w:t>appropriate</w:t>
      </w:r>
      <w:r w:rsidRPr="001F1430">
        <w:rPr>
          <w:rFonts w:ascii="Times New Roman"/>
          <w:spacing w:val="-10"/>
        </w:rPr>
        <w:t xml:space="preserve"> </w:t>
      </w:r>
      <w:r w:rsidRPr="001F1430">
        <w:rPr>
          <w:spacing w:val="-2"/>
        </w:rPr>
        <w:t>to</w:t>
      </w:r>
      <w:r w:rsidRPr="001F1430">
        <w:rPr>
          <w:rFonts w:ascii="Times New Roman"/>
          <w:spacing w:val="-11"/>
        </w:rPr>
        <w:t xml:space="preserve"> </w:t>
      </w:r>
      <w:r w:rsidRPr="001F1430">
        <w:rPr>
          <w:spacing w:val="-2"/>
        </w:rPr>
        <w:t>prevailing</w:t>
      </w:r>
      <w:r w:rsidRPr="001F1430">
        <w:rPr>
          <w:rFonts w:ascii="Times New Roman"/>
          <w:spacing w:val="-12"/>
        </w:rPr>
        <w:t xml:space="preserve"> </w:t>
      </w:r>
      <w:r w:rsidRPr="001F1430">
        <w:rPr>
          <w:spacing w:val="-2"/>
        </w:rPr>
        <w:t>and</w:t>
      </w:r>
      <w:r w:rsidRPr="001F1430">
        <w:rPr>
          <w:rFonts w:ascii="Times New Roman"/>
          <w:spacing w:val="-10"/>
        </w:rPr>
        <w:t xml:space="preserve"> </w:t>
      </w:r>
      <w:r w:rsidRPr="001F1430">
        <w:rPr>
          <w:spacing w:val="-2"/>
        </w:rPr>
        <w:t>anticipated</w:t>
      </w:r>
      <w:r w:rsidRPr="001F1430">
        <w:rPr>
          <w:rFonts w:ascii="Times New Roman"/>
          <w:spacing w:val="-11"/>
        </w:rPr>
        <w:t xml:space="preserve"> </w:t>
      </w:r>
      <w:r w:rsidRPr="001F1430">
        <w:rPr>
          <w:spacing w:val="-2"/>
        </w:rPr>
        <w:t>demand.</w:t>
      </w:r>
      <w:r w:rsidRPr="001F1430">
        <w:rPr>
          <w:rFonts w:ascii="Times New Roman"/>
          <w:spacing w:val="-10"/>
        </w:rPr>
        <w:t xml:space="preserve"> </w:t>
      </w:r>
      <w:r w:rsidRPr="001F1430">
        <w:rPr>
          <w:spacing w:val="-2"/>
        </w:rPr>
        <w:t>Housing</w:t>
      </w:r>
      <w:r w:rsidRPr="001F1430">
        <w:rPr>
          <w:rFonts w:ascii="Times New Roman"/>
          <w:spacing w:val="-12"/>
        </w:rPr>
        <w:t xml:space="preserve"> </w:t>
      </w:r>
      <w:r w:rsidRPr="001F1430">
        <w:rPr>
          <w:spacing w:val="-2"/>
        </w:rPr>
        <w:t>will</w:t>
      </w:r>
      <w:r w:rsidRPr="001F1430">
        <w:rPr>
          <w:rFonts w:ascii="Times New Roman"/>
          <w:spacing w:val="-11"/>
        </w:rPr>
        <w:t xml:space="preserve"> </w:t>
      </w:r>
      <w:r w:rsidRPr="001F1430">
        <w:rPr>
          <w:spacing w:val="-2"/>
        </w:rPr>
        <w:t>accommodate</w:t>
      </w:r>
      <w:r w:rsidRPr="001F1430">
        <w:rPr>
          <w:rFonts w:ascii="Times New Roman"/>
          <w:spacing w:val="-2"/>
        </w:rPr>
        <w:t xml:space="preserve"> </w:t>
      </w:r>
      <w:r>
        <w:t>families,</w:t>
      </w:r>
      <w:r w:rsidRPr="001F1430">
        <w:rPr>
          <w:rFonts w:ascii="Times New Roman"/>
          <w:spacing w:val="-14"/>
        </w:rPr>
        <w:t xml:space="preserve"> </w:t>
      </w:r>
      <w:r>
        <w:t>seniors,</w:t>
      </w:r>
      <w:r w:rsidRPr="001F1430">
        <w:rPr>
          <w:rFonts w:ascii="Times New Roman"/>
          <w:spacing w:val="-14"/>
        </w:rPr>
        <w:t xml:space="preserve"> </w:t>
      </w:r>
      <w:r>
        <w:t>multiple</w:t>
      </w:r>
      <w:r w:rsidRPr="001F1430">
        <w:rPr>
          <w:rFonts w:ascii="Times New Roman"/>
          <w:spacing w:val="-14"/>
        </w:rPr>
        <w:t xml:space="preserve"> </w:t>
      </w:r>
      <w:r>
        <w:t>and</w:t>
      </w:r>
      <w:r w:rsidRPr="001F1430">
        <w:rPr>
          <w:rFonts w:ascii="Times New Roman"/>
          <w:spacing w:val="-13"/>
        </w:rPr>
        <w:t xml:space="preserve"> </w:t>
      </w:r>
      <w:r>
        <w:t>single</w:t>
      </w:r>
      <w:r w:rsidRPr="001F1430">
        <w:rPr>
          <w:rFonts w:ascii="Times New Roman"/>
          <w:spacing w:val="-14"/>
        </w:rPr>
        <w:t xml:space="preserve"> </w:t>
      </w:r>
      <w:r>
        <w:t>occupants</w:t>
      </w:r>
      <w:r w:rsidRPr="001F1430">
        <w:rPr>
          <w:rFonts w:ascii="Times New Roman"/>
          <w:spacing w:val="-14"/>
        </w:rPr>
        <w:t xml:space="preserve"> </w:t>
      </w:r>
      <w:r>
        <w:t>and</w:t>
      </w:r>
      <w:r w:rsidRPr="001F1430">
        <w:rPr>
          <w:rFonts w:ascii="Times New Roman"/>
          <w:spacing w:val="-14"/>
        </w:rPr>
        <w:t xml:space="preserve"> </w:t>
      </w:r>
      <w:r>
        <w:t>those</w:t>
      </w:r>
      <w:r w:rsidRPr="001F1430">
        <w:rPr>
          <w:rFonts w:ascii="Times New Roman"/>
          <w:spacing w:val="-13"/>
        </w:rPr>
        <w:t xml:space="preserve"> </w:t>
      </w:r>
      <w:r>
        <w:t>with</w:t>
      </w:r>
      <w:r w:rsidRPr="001F1430">
        <w:rPr>
          <w:rFonts w:ascii="Times New Roman"/>
          <w:spacing w:val="-14"/>
        </w:rPr>
        <w:t xml:space="preserve"> </w:t>
      </w:r>
      <w:r>
        <w:t>special</w:t>
      </w:r>
      <w:r w:rsidRPr="001F1430">
        <w:rPr>
          <w:rFonts w:ascii="Times New Roman"/>
          <w:spacing w:val="-12"/>
        </w:rPr>
        <w:t xml:space="preserve"> </w:t>
      </w:r>
      <w:r>
        <w:t>needs.</w:t>
      </w:r>
      <w:r w:rsidRPr="001F1430">
        <w:rPr>
          <w:rFonts w:ascii="Times New Roman"/>
        </w:rPr>
        <w:t xml:space="preserve"> </w:t>
      </w:r>
      <w:r>
        <w:t>Special</w:t>
      </w:r>
      <w:r w:rsidRPr="001F1430">
        <w:rPr>
          <w:rFonts w:ascii="Times New Roman"/>
        </w:rPr>
        <w:t xml:space="preserve"> </w:t>
      </w:r>
      <w:r>
        <w:t>needs</w:t>
      </w:r>
      <w:r w:rsidRPr="001F1430">
        <w:rPr>
          <w:rFonts w:ascii="Times New Roman"/>
        </w:rPr>
        <w:t xml:space="preserve"> </w:t>
      </w:r>
      <w:r>
        <w:t>groups</w:t>
      </w:r>
      <w:r w:rsidRPr="001F1430">
        <w:rPr>
          <w:rFonts w:ascii="Times New Roman"/>
        </w:rPr>
        <w:t xml:space="preserve"> </w:t>
      </w:r>
      <w:r>
        <w:t>may</w:t>
      </w:r>
      <w:r w:rsidRPr="001F1430">
        <w:rPr>
          <w:rFonts w:ascii="Times New Roman"/>
        </w:rPr>
        <w:t xml:space="preserve"> </w:t>
      </w:r>
      <w:r>
        <w:t>include,</w:t>
      </w:r>
      <w:r w:rsidRPr="001F1430">
        <w:rPr>
          <w:rFonts w:ascii="Times New Roman"/>
        </w:rPr>
        <w:t xml:space="preserve"> </w:t>
      </w:r>
      <w:r>
        <w:t>but</w:t>
      </w:r>
      <w:r w:rsidRPr="001F1430">
        <w:rPr>
          <w:rFonts w:ascii="Times New Roman"/>
        </w:rPr>
        <w:t xml:space="preserve"> </w:t>
      </w:r>
      <w:r>
        <w:t>are</w:t>
      </w:r>
      <w:r w:rsidRPr="001F1430">
        <w:rPr>
          <w:rFonts w:ascii="Times New Roman"/>
        </w:rPr>
        <w:t xml:space="preserve"> </w:t>
      </w:r>
      <w:r>
        <w:t>not</w:t>
      </w:r>
      <w:r w:rsidRPr="001F1430">
        <w:rPr>
          <w:rFonts w:ascii="Times New Roman"/>
        </w:rPr>
        <w:t xml:space="preserve"> </w:t>
      </w:r>
      <w:r>
        <w:t>limited</w:t>
      </w:r>
      <w:r w:rsidRPr="001F1430">
        <w:rPr>
          <w:rFonts w:ascii="Times New Roman"/>
        </w:rPr>
        <w:t xml:space="preserve"> </w:t>
      </w:r>
      <w:r>
        <w:t>to,</w:t>
      </w:r>
      <w:r w:rsidR="001F1430">
        <w:t xml:space="preserve"> </w:t>
      </w:r>
      <w:proofErr w:type="gramStart"/>
      <w:r w:rsidRPr="001F1430">
        <w:rPr>
          <w:spacing w:val="-2"/>
        </w:rPr>
        <w:t>persons</w:t>
      </w:r>
      <w:proofErr w:type="gramEnd"/>
      <w:r w:rsidRPr="001F1430">
        <w:rPr>
          <w:rFonts w:ascii="Times New Roman"/>
          <w:spacing w:val="-3"/>
        </w:rPr>
        <w:t xml:space="preserve"> </w:t>
      </w:r>
      <w:r w:rsidRPr="001F1430">
        <w:rPr>
          <w:spacing w:val="-2"/>
        </w:rPr>
        <w:t>with</w:t>
      </w:r>
      <w:r w:rsidRPr="001F1430">
        <w:rPr>
          <w:rFonts w:ascii="Times New Roman"/>
          <w:spacing w:val="-6"/>
        </w:rPr>
        <w:t xml:space="preserve"> </w:t>
      </w:r>
      <w:r w:rsidRPr="001F1430">
        <w:rPr>
          <w:spacing w:val="-2"/>
        </w:rPr>
        <w:t>disabilities</w:t>
      </w:r>
      <w:r w:rsidRPr="001F1430">
        <w:rPr>
          <w:rFonts w:ascii="Times New Roman"/>
          <w:spacing w:val="-5"/>
        </w:rPr>
        <w:t xml:space="preserve"> </w:t>
      </w:r>
      <w:r w:rsidRPr="001F1430">
        <w:rPr>
          <w:spacing w:val="-2"/>
        </w:rPr>
        <w:t>such</w:t>
      </w:r>
      <w:r w:rsidRPr="001F1430">
        <w:rPr>
          <w:rFonts w:ascii="Times New Roman"/>
          <w:spacing w:val="-6"/>
        </w:rPr>
        <w:t xml:space="preserve"> </w:t>
      </w:r>
      <w:r w:rsidRPr="001F1430">
        <w:rPr>
          <w:spacing w:val="-2"/>
        </w:rPr>
        <w:t>as</w:t>
      </w:r>
      <w:r w:rsidRPr="001F1430">
        <w:rPr>
          <w:rFonts w:ascii="Times New Roman"/>
          <w:spacing w:val="-6"/>
        </w:rPr>
        <w:t xml:space="preserve"> </w:t>
      </w:r>
      <w:r w:rsidRPr="001F1430">
        <w:rPr>
          <w:spacing w:val="-2"/>
        </w:rPr>
        <w:t>physical,</w:t>
      </w:r>
      <w:r w:rsidRPr="001F1430">
        <w:rPr>
          <w:rFonts w:ascii="Times New Roman"/>
          <w:spacing w:val="-5"/>
        </w:rPr>
        <w:t xml:space="preserve"> </w:t>
      </w:r>
      <w:r w:rsidRPr="001F1430">
        <w:rPr>
          <w:spacing w:val="-2"/>
        </w:rPr>
        <w:t>sensory</w:t>
      </w:r>
      <w:r w:rsidRPr="001F1430">
        <w:rPr>
          <w:rFonts w:ascii="Times New Roman"/>
          <w:spacing w:val="-3"/>
        </w:rPr>
        <w:t xml:space="preserve"> </w:t>
      </w:r>
      <w:r w:rsidRPr="001F1430">
        <w:rPr>
          <w:spacing w:val="-2"/>
        </w:rPr>
        <w:t>or</w:t>
      </w:r>
      <w:r w:rsidRPr="001F1430">
        <w:rPr>
          <w:rFonts w:ascii="Times New Roman"/>
          <w:spacing w:val="-8"/>
        </w:rPr>
        <w:t xml:space="preserve"> </w:t>
      </w:r>
      <w:r w:rsidRPr="001F1430">
        <w:rPr>
          <w:spacing w:val="-2"/>
        </w:rPr>
        <w:t>mental</w:t>
      </w:r>
      <w:r w:rsidRPr="001F1430">
        <w:rPr>
          <w:rFonts w:ascii="Times New Roman"/>
          <w:spacing w:val="-7"/>
        </w:rPr>
        <w:t xml:space="preserve"> </w:t>
      </w:r>
      <w:r w:rsidRPr="001F1430">
        <w:rPr>
          <w:spacing w:val="-2"/>
        </w:rPr>
        <w:t>health</w:t>
      </w:r>
      <w:r w:rsidRPr="001F1430">
        <w:rPr>
          <w:rFonts w:ascii="Times New Roman"/>
          <w:spacing w:val="-4"/>
        </w:rPr>
        <w:t xml:space="preserve"> </w:t>
      </w:r>
      <w:r w:rsidRPr="001F1430">
        <w:rPr>
          <w:spacing w:val="-2"/>
        </w:rPr>
        <w:t>disabilities</w:t>
      </w:r>
      <w:r w:rsidRPr="001F1430">
        <w:rPr>
          <w:rFonts w:ascii="Times New Roman"/>
          <w:spacing w:val="-2"/>
        </w:rPr>
        <w:t xml:space="preserve"> </w:t>
      </w:r>
      <w:r>
        <w:t>and</w:t>
      </w:r>
      <w:r w:rsidRPr="001F1430">
        <w:rPr>
          <w:rFonts w:ascii="Times New Roman"/>
        </w:rPr>
        <w:t xml:space="preserve"> </w:t>
      </w:r>
      <w:r>
        <w:t>older</w:t>
      </w:r>
      <w:r w:rsidRPr="001F1430">
        <w:rPr>
          <w:rFonts w:ascii="Times New Roman"/>
        </w:rPr>
        <w:t xml:space="preserve"> </w:t>
      </w:r>
      <w:proofErr w:type="gramStart"/>
      <w:r>
        <w:t>persons</w:t>
      </w:r>
      <w:proofErr w:type="gramEnd"/>
      <w:r>
        <w:t>.</w:t>
      </w:r>
    </w:p>
    <w:p w14:paraId="0B4EEFEB" w14:textId="5E3D0B9C" w:rsidR="0097579B" w:rsidRDefault="00C73DD3">
      <w:pPr>
        <w:pStyle w:val="ListParagraph"/>
        <w:numPr>
          <w:ilvl w:val="0"/>
          <w:numId w:val="80"/>
        </w:numPr>
        <w:tabs>
          <w:tab w:val="left" w:pos="2640"/>
        </w:tabs>
        <w:spacing w:line="276" w:lineRule="auto"/>
        <w:ind w:right="459" w:hanging="361"/>
        <w:jc w:val="both"/>
      </w:pPr>
      <w:r>
        <w:rPr>
          <w:spacing w:val="-4"/>
        </w:rPr>
        <w:t>T</w:t>
      </w:r>
      <w:r>
        <w:rPr>
          <w:spacing w:val="-4"/>
        </w:rPr>
        <w:t>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Municipality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support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del w:id="30" w:author="Ashley Bilodeau" w:date="2026-04-25T16:32:00Z" w16du:dateUtc="2026-04-25T20:32:00Z">
        <w:r w:rsidDel="00035BA0">
          <w:rPr>
            <w:rFonts w:ascii="Arial"/>
            <w:i/>
            <w:spacing w:val="-4"/>
          </w:rPr>
          <w:delText>accessory</w:delText>
        </w:r>
        <w:r w:rsidDel="00035BA0">
          <w:rPr>
            <w:rFonts w:ascii="Times New Roman"/>
            <w:spacing w:val="-6"/>
          </w:rPr>
          <w:delText xml:space="preserve"> </w:delText>
        </w:r>
        <w:r w:rsidDel="00035BA0">
          <w:rPr>
            <w:rFonts w:ascii="Arial"/>
            <w:i/>
            <w:spacing w:val="-4"/>
          </w:rPr>
          <w:delText>apartment</w:delText>
        </w:r>
        <w:r w:rsidDel="00035BA0">
          <w:rPr>
            <w:rFonts w:ascii="Times New Roman"/>
            <w:spacing w:val="-6"/>
          </w:rPr>
          <w:delText xml:space="preserve"> </w:delText>
        </w:r>
      </w:del>
      <w:ins w:id="31" w:author="Ashley Bilodeau" w:date="2026-04-25T16:32:00Z" w16du:dateUtc="2026-04-25T20:32:00Z">
        <w:r w:rsidR="00035BA0">
          <w:rPr>
            <w:rFonts w:ascii="Arial"/>
            <w:i/>
            <w:spacing w:val="-4"/>
          </w:rPr>
          <w:t xml:space="preserve">additional residential </w:t>
        </w:r>
      </w:ins>
      <w:r>
        <w:rPr>
          <w:spacing w:val="-4"/>
        </w:rPr>
        <w:t>units</w:t>
      </w:r>
      <w:r>
        <w:rPr>
          <w:rFonts w:ascii="Times New Roman"/>
          <w:spacing w:val="-4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3.10.</w:t>
      </w:r>
    </w:p>
    <w:p w14:paraId="6E56CC15" w14:textId="77777777" w:rsidR="0097579B" w:rsidRDefault="00C73DD3">
      <w:pPr>
        <w:pStyle w:val="ListParagraph"/>
        <w:numPr>
          <w:ilvl w:val="0"/>
          <w:numId w:val="80"/>
        </w:numPr>
        <w:tabs>
          <w:tab w:val="left" w:pos="2640"/>
        </w:tabs>
        <w:spacing w:line="276" w:lineRule="auto"/>
        <w:ind w:right="453"/>
        <w:jc w:val="both"/>
      </w:pPr>
      <w:r>
        <w:t>New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predominantly</w:t>
      </w:r>
      <w:r>
        <w:rPr>
          <w:rFonts w:ascii="Times New Roman"/>
        </w:rPr>
        <w:t xml:space="preserve"> </w:t>
      </w:r>
      <w:r>
        <w:t>occur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environmentally</w:t>
      </w:r>
      <w:r>
        <w:rPr>
          <w:rFonts w:ascii="Times New Roman"/>
          <w:spacing w:val="-6"/>
        </w:rPr>
        <w:t xml:space="preserve"> </w:t>
      </w:r>
      <w:r>
        <w:t>supportive</w:t>
      </w:r>
      <w:r>
        <w:rPr>
          <w:rFonts w:ascii="Times New Roman"/>
          <w:spacing w:val="-6"/>
        </w:rPr>
        <w:t xml:space="preserve"> </w:t>
      </w:r>
      <w:r>
        <w:t>context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ensure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creation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successful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gramStart"/>
      <w:r>
        <w:rPr>
          <w:spacing w:val="-2"/>
        </w:rPr>
        <w:t>well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serviced</w:t>
      </w:r>
      <w:proofErr w:type="gramEnd"/>
      <w:r>
        <w:rPr>
          <w:rFonts w:ascii="Times New Roman"/>
          <w:spacing w:val="-7"/>
        </w:rPr>
        <w:t xml:space="preserve"> </w:t>
      </w:r>
      <w:proofErr w:type="spellStart"/>
      <w:r>
        <w:rPr>
          <w:spacing w:val="-2"/>
        </w:rPr>
        <w:t>neighbourhoods</w:t>
      </w:r>
      <w:proofErr w:type="spellEnd"/>
      <w:r>
        <w:rPr>
          <w:spacing w:val="-2"/>
        </w:rPr>
        <w:t>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services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employment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opportunities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convenient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accessible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pedestrian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cycling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opportunities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made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transportation.</w:t>
      </w:r>
    </w:p>
    <w:p w14:paraId="12E026EF" w14:textId="5492A3B8" w:rsidR="0097579B" w:rsidRDefault="00C73DD3">
      <w:pPr>
        <w:pStyle w:val="ListParagraph"/>
        <w:numPr>
          <w:ilvl w:val="0"/>
          <w:numId w:val="80"/>
        </w:numPr>
        <w:tabs>
          <w:tab w:val="left" w:pos="2640"/>
        </w:tabs>
        <w:spacing w:line="276" w:lineRule="auto"/>
        <w:ind w:right="456"/>
        <w:jc w:val="both"/>
        <w:rPr>
          <w:ins w:id="32" w:author="Ashley Bilodeau" w:date="2026-04-25T16:36:00Z" w16du:dateUtc="2026-04-25T20:36:00Z"/>
        </w:rPr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del w:id="33" w:author="Ashley Bilodeau" w:date="2026-04-25T16:51:00Z" w16du:dateUtc="2026-04-25T20:51:00Z">
        <w:r w:rsidRPr="009A3AE0" w:rsidDel="009A3AE0">
          <w:delText>park</w:delText>
        </w:r>
        <w:r w:rsidRPr="009A3AE0" w:rsidDel="009A3AE0">
          <w:rPr>
            <w:rFonts w:ascii="Times New Roman"/>
          </w:rPr>
          <w:delText xml:space="preserve"> </w:delText>
        </w:r>
        <w:r w:rsidRPr="009A3AE0" w:rsidDel="009A3AE0">
          <w:delText>model</w:delText>
        </w:r>
        <w:r w:rsidRPr="009A3AE0" w:rsidDel="009A3AE0">
          <w:rPr>
            <w:rFonts w:ascii="Times New Roman"/>
          </w:rPr>
          <w:delText xml:space="preserve"> </w:delText>
        </w:r>
        <w:r w:rsidRPr="009A3AE0" w:rsidDel="009A3AE0">
          <w:delText>home</w:delText>
        </w:r>
      </w:del>
      <w:ins w:id="34" w:author="Ashley Bilodeau" w:date="2026-04-25T16:51:00Z" w16du:dateUtc="2026-04-25T20:51:00Z">
        <w:r w:rsidR="009A3AE0">
          <w:t>mobile home park</w:t>
        </w:r>
      </w:ins>
      <w:r>
        <w:rPr>
          <w:rFonts w:ascii="Times New Roman"/>
        </w:rPr>
        <w:t xml:space="preserve"> </w:t>
      </w:r>
      <w:r>
        <w:t>developments,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establish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standards.</w:t>
      </w:r>
    </w:p>
    <w:p w14:paraId="518C4E74" w14:textId="54AB760B" w:rsidR="00B97072" w:rsidRDefault="00B97072">
      <w:pPr>
        <w:pStyle w:val="ListParagraph"/>
        <w:numPr>
          <w:ilvl w:val="0"/>
          <w:numId w:val="80"/>
        </w:numPr>
        <w:tabs>
          <w:tab w:val="left" w:pos="2640"/>
        </w:tabs>
        <w:spacing w:line="276" w:lineRule="auto"/>
        <w:ind w:right="456"/>
        <w:jc w:val="both"/>
      </w:pPr>
      <w:ins w:id="35" w:author="Ashley Bilodeau" w:date="2026-04-25T16:36:00Z" w16du:dateUtc="2026-04-25T20:36:00Z">
        <w:r>
          <w:t>The Municipality recognizes</w:t>
        </w:r>
      </w:ins>
      <w:ins w:id="36" w:author="Ashley Bilodeau" w:date="2026-04-25T16:38:00Z" w16du:dateUtc="2026-04-25T20:38:00Z">
        <w:r w:rsidR="00D10796">
          <w:t>,</w:t>
        </w:r>
      </w:ins>
      <w:ins w:id="37" w:author="Ashley Bilodeau" w:date="2026-04-25T16:36:00Z" w16du:dateUtc="2026-04-25T20:36:00Z">
        <w:r>
          <w:t xml:space="preserve"> </w:t>
        </w:r>
      </w:ins>
      <w:ins w:id="38" w:author="Ashley Bilodeau" w:date="2026-04-25T16:37:00Z" w16du:dateUtc="2026-04-25T20:37:00Z">
        <w:r w:rsidR="00B552C0">
          <w:t>and generally supports</w:t>
        </w:r>
      </w:ins>
      <w:ins w:id="39" w:author="Ashley Bilodeau" w:date="2026-04-25T16:38:00Z" w16du:dateUtc="2026-04-25T20:38:00Z">
        <w:r w:rsidR="00D10796">
          <w:t>,</w:t>
        </w:r>
      </w:ins>
      <w:ins w:id="40" w:author="Ashley Bilodeau" w:date="2026-04-25T16:37:00Z" w16du:dateUtc="2026-04-25T20:37:00Z">
        <w:r w:rsidR="00B552C0">
          <w:t xml:space="preserve"> Short Term Accommodations,</w:t>
        </w:r>
      </w:ins>
      <w:ins w:id="41" w:author="Ashley Bilodeau" w:date="2026-04-25T16:38:00Z" w16du:dateUtc="2026-04-25T20:38:00Z">
        <w:r w:rsidR="00D10796">
          <w:t xml:space="preserve"> a</w:t>
        </w:r>
      </w:ins>
      <w:ins w:id="42" w:author="Ashley Bilodeau" w:date="2026-04-25T16:39:00Z" w16du:dateUtc="2026-04-25T20:39:00Z">
        <w:r w:rsidR="00D10796">
          <w:t>s permitted uses in certain areas throughout the Municipality</w:t>
        </w:r>
      </w:ins>
      <w:ins w:id="43" w:author="Ashley Bilodeau" w:date="2026-04-25T16:37:00Z" w16du:dateUtc="2026-04-25T20:37:00Z">
        <w:r w:rsidR="00B552C0">
          <w:t xml:space="preserve"> </w:t>
        </w:r>
        <w:r w:rsidR="003510E0">
          <w:t xml:space="preserve">and shall </w:t>
        </w:r>
      </w:ins>
      <w:ins w:id="44" w:author="Ashley Bilodeau" w:date="2026-04-25T16:39:00Z" w16du:dateUtc="2026-04-25T20:39:00Z">
        <w:r w:rsidR="00D10796">
          <w:t xml:space="preserve">be governed by set regulations </w:t>
        </w:r>
      </w:ins>
      <w:ins w:id="45" w:author="Ashley Bilodeau" w:date="2026-04-25T16:37:00Z" w16du:dateUtc="2026-04-25T20:37:00Z">
        <w:r w:rsidR="003510E0">
          <w:t xml:space="preserve">in the Comprehensive Zoning By-law </w:t>
        </w:r>
      </w:ins>
      <w:ins w:id="46" w:author="Ashley Bilodeau" w:date="2026-04-25T16:38:00Z" w16du:dateUtc="2026-04-25T20:38:00Z">
        <w:r w:rsidR="003510E0">
          <w:t xml:space="preserve">and </w:t>
        </w:r>
        <w:r w:rsidR="00D10796">
          <w:t>By-law 2019-122, a Consolidated By-law to License, Regulate and Govern Short-Term Accommodations.</w:t>
        </w:r>
      </w:ins>
    </w:p>
    <w:p w14:paraId="3C42687B" w14:textId="77777777" w:rsidR="0097579B" w:rsidRDefault="0097579B">
      <w:pPr>
        <w:pStyle w:val="BodyText"/>
        <w:spacing w:before="4"/>
        <w:rPr>
          <w:sz w:val="21"/>
        </w:rPr>
      </w:pPr>
    </w:p>
    <w:p w14:paraId="5AAEFF5D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  <w:spacing w:before="1"/>
      </w:pPr>
      <w:bookmarkStart w:id="47" w:name="2.5._Protection_of_Drinking_Water_Source"/>
      <w:bookmarkStart w:id="48" w:name="_bookmark13"/>
      <w:bookmarkEnd w:id="47"/>
      <w:bookmarkEnd w:id="48"/>
      <w:r>
        <w:rPr>
          <w:spacing w:val="-16"/>
        </w:rPr>
        <w:t>Protection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16"/>
        </w:rPr>
        <w:t>of</w:t>
      </w:r>
      <w:r>
        <w:rPr>
          <w:rFonts w:ascii="Times New Roman"/>
          <w:i w:val="0"/>
          <w:spacing w:val="-11"/>
        </w:rPr>
        <w:t xml:space="preserve"> </w:t>
      </w:r>
      <w:r>
        <w:rPr>
          <w:spacing w:val="-16"/>
        </w:rPr>
        <w:t>Drinking</w:t>
      </w:r>
      <w:r>
        <w:rPr>
          <w:rFonts w:ascii="Times New Roman"/>
          <w:i w:val="0"/>
          <w:spacing w:val="-3"/>
        </w:rPr>
        <w:t xml:space="preserve"> </w:t>
      </w:r>
      <w:r>
        <w:rPr>
          <w:spacing w:val="-16"/>
        </w:rPr>
        <w:t>Water</w:t>
      </w:r>
      <w:r>
        <w:rPr>
          <w:rFonts w:ascii="Times New Roman"/>
          <w:i w:val="0"/>
          <w:spacing w:val="-15"/>
        </w:rPr>
        <w:t xml:space="preserve"> </w:t>
      </w:r>
      <w:r>
        <w:rPr>
          <w:spacing w:val="-16"/>
        </w:rPr>
        <w:t>Sources</w:t>
      </w:r>
    </w:p>
    <w:p w14:paraId="068773F9" w14:textId="77777777" w:rsidR="0097579B" w:rsidRDefault="00C73DD3">
      <w:pPr>
        <w:pStyle w:val="BodyText"/>
        <w:spacing w:before="244" w:line="276" w:lineRule="auto"/>
        <w:ind w:left="1738" w:right="455" w:firstLine="1"/>
        <w:jc w:val="both"/>
      </w:pPr>
      <w:r>
        <w:t>Grey</w:t>
      </w:r>
      <w:r>
        <w:rPr>
          <w:rFonts w:ascii="Times New Roman" w:hAnsi="Times New Roman"/>
        </w:rPr>
        <w:t xml:space="preserve"> </w:t>
      </w:r>
      <w:r>
        <w:t>Highlands’</w:t>
      </w:r>
      <w:r>
        <w:rPr>
          <w:rFonts w:ascii="Times New Roman" w:hAnsi="Times New Roman"/>
        </w:rPr>
        <w:t xml:space="preserve"> </w:t>
      </w:r>
      <w:r>
        <w:t>residents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businesses</w:t>
      </w:r>
      <w:r>
        <w:rPr>
          <w:rFonts w:ascii="Times New Roman" w:hAnsi="Times New Roman"/>
        </w:rPr>
        <w:t xml:space="preserve"> </w:t>
      </w:r>
      <w:r>
        <w:t>obtain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water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ground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surface</w:t>
      </w:r>
      <w:r>
        <w:rPr>
          <w:rFonts w:ascii="Times New Roman" w:hAnsi="Times New Roman"/>
        </w:rPr>
        <w:t xml:space="preserve"> </w:t>
      </w:r>
      <w:r>
        <w:t>water</w:t>
      </w:r>
      <w:r>
        <w:rPr>
          <w:rFonts w:ascii="Times New Roman" w:hAnsi="Times New Roman"/>
          <w:spacing w:val="-12"/>
        </w:rPr>
        <w:t xml:space="preserve"> </w:t>
      </w:r>
      <w:r>
        <w:t>resources</w:t>
      </w:r>
      <w:r>
        <w:rPr>
          <w:rFonts w:ascii="Times New Roman" w:hAnsi="Times New Roman"/>
          <w:spacing w:val="-11"/>
        </w:rPr>
        <w:t xml:space="preserve"> </w:t>
      </w:r>
      <w:r>
        <w:t>to</w:t>
      </w:r>
      <w:r>
        <w:rPr>
          <w:rFonts w:ascii="Times New Roman" w:hAnsi="Times New Roman"/>
          <w:spacing w:val="-12"/>
        </w:rPr>
        <w:t xml:space="preserve"> </w:t>
      </w:r>
      <w:r>
        <w:t>satisfy</w:t>
      </w:r>
      <w:r>
        <w:rPr>
          <w:rFonts w:ascii="Times New Roman" w:hAnsi="Times New Roman"/>
          <w:spacing w:val="-13"/>
        </w:rPr>
        <w:t xml:space="preserve"> </w:t>
      </w:r>
      <w:r>
        <w:t>domestic,</w:t>
      </w:r>
      <w:r>
        <w:rPr>
          <w:rFonts w:ascii="Times New Roman" w:hAnsi="Times New Roman"/>
          <w:spacing w:val="-10"/>
        </w:rPr>
        <w:t xml:space="preserve"> </w:t>
      </w:r>
      <w:r>
        <w:t>industrial,</w:t>
      </w:r>
      <w:r>
        <w:rPr>
          <w:rFonts w:ascii="Times New Roman" w:hAnsi="Times New Roman"/>
          <w:spacing w:val="-10"/>
        </w:rPr>
        <w:t xml:space="preserve"> </w:t>
      </w:r>
      <w:r>
        <w:t>commercial</w:t>
      </w:r>
      <w:r>
        <w:rPr>
          <w:rFonts w:ascii="Times New Roman" w:hAnsi="Times New Roman"/>
          <w:spacing w:val="-11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</w:rPr>
        <w:t>Agricultural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</w:rPr>
        <w:t>Uses</w:t>
      </w:r>
      <w:r>
        <w:t>.</w:t>
      </w:r>
      <w:r>
        <w:rPr>
          <w:rFonts w:ascii="Times New Roman" w:hAnsi="Times New Roman"/>
          <w:spacing w:val="-11"/>
        </w:rPr>
        <w:t xml:space="preserve"> </w:t>
      </w:r>
      <w:r>
        <w:t>It</w:t>
      </w:r>
      <w:r>
        <w:rPr>
          <w:rFonts w:ascii="Times New Roman" w:hAnsi="Times New Roman"/>
          <w:spacing w:val="-13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imperative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these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sources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water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protected</w:t>
      </w:r>
      <w:r>
        <w:rPr>
          <w:rFonts w:ascii="Times New Roman" w:hAnsi="Times New Roman"/>
          <w:spacing w:val="-10"/>
        </w:rPr>
        <w:t xml:space="preserve"> </w:t>
      </w:r>
      <w:proofErr w:type="gramStart"/>
      <w:r>
        <w:rPr>
          <w:spacing w:val="-2"/>
        </w:rPr>
        <w:t>in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order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to</w:t>
      </w:r>
      <w:proofErr w:type="gramEnd"/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ensure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sustainable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safe</w:t>
      </w:r>
      <w:r>
        <w:rPr>
          <w:rFonts w:ascii="Times New Roman" w:hAnsi="Times New Roman"/>
        </w:rPr>
        <w:t xml:space="preserve"> </w:t>
      </w:r>
      <w:r>
        <w:t>supply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those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rely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them.</w:t>
      </w:r>
      <w:r>
        <w:rPr>
          <w:rFonts w:ascii="Times New Roman" w:hAnsi="Times New Roman"/>
        </w:rPr>
        <w:t xml:space="preserve"> </w:t>
      </w:r>
      <w:r>
        <w:t>Since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completion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Bruce</w:t>
      </w:r>
      <w:r>
        <w:rPr>
          <w:rFonts w:ascii="Times New Roman" w:hAnsi="Times New Roman"/>
        </w:rPr>
        <w:t xml:space="preserve"> </w:t>
      </w:r>
      <w:r>
        <w:t>Groundwater</w:t>
      </w:r>
      <w:r>
        <w:rPr>
          <w:rFonts w:ascii="Times New Roman" w:hAnsi="Times New Roman"/>
          <w:spacing w:val="-14"/>
        </w:rPr>
        <w:t xml:space="preserve"> </w:t>
      </w:r>
      <w:r>
        <w:t>Study,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Province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Ontario</w:t>
      </w:r>
      <w:r>
        <w:rPr>
          <w:rFonts w:ascii="Times New Roman" w:hAnsi="Times New Roman"/>
          <w:spacing w:val="-14"/>
        </w:rPr>
        <w:t xml:space="preserve"> </w:t>
      </w:r>
      <w:r>
        <w:t>has</w:t>
      </w:r>
      <w:r>
        <w:rPr>
          <w:rFonts w:ascii="Times New Roman" w:hAnsi="Times New Roman"/>
          <w:spacing w:val="-14"/>
        </w:rPr>
        <w:t xml:space="preserve"> </w:t>
      </w:r>
      <w:r>
        <w:t>established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Drinking</w:t>
      </w:r>
      <w:r>
        <w:rPr>
          <w:rFonts w:ascii="Times New Roman" w:hAnsi="Times New Roman"/>
          <w:spacing w:val="-14"/>
        </w:rPr>
        <w:t xml:space="preserve"> </w:t>
      </w:r>
      <w:r>
        <w:t>Water</w:t>
      </w:r>
      <w:r>
        <w:rPr>
          <w:rFonts w:ascii="Times New Roman" w:hAnsi="Times New Roman"/>
          <w:spacing w:val="-14"/>
        </w:rPr>
        <w:t xml:space="preserve"> </w:t>
      </w:r>
      <w:r>
        <w:t>Source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  <w:spacing w:val="-4"/>
        </w:rPr>
        <w:t xml:space="preserve"> </w:t>
      </w:r>
      <w:r>
        <w:t>(DWSP)</w:t>
      </w:r>
      <w:r>
        <w:rPr>
          <w:rFonts w:ascii="Times New Roman" w:hAnsi="Times New Roman"/>
          <w:spacing w:val="-3"/>
        </w:rPr>
        <w:t xml:space="preserve"> </w:t>
      </w:r>
      <w:r>
        <w:t>program.</w:t>
      </w:r>
      <w:r>
        <w:rPr>
          <w:rFonts w:ascii="Times New Roman" w:hAnsi="Times New Roman"/>
          <w:spacing w:val="-6"/>
        </w:rPr>
        <w:t xml:space="preserve"> </w:t>
      </w:r>
      <w:r>
        <w:t>This</w:t>
      </w:r>
      <w:r>
        <w:rPr>
          <w:rFonts w:ascii="Times New Roman" w:hAnsi="Times New Roman"/>
          <w:spacing w:val="-6"/>
        </w:rPr>
        <w:t xml:space="preserve"> </w:t>
      </w:r>
      <w:r>
        <w:t>program</w:t>
      </w:r>
      <w:r>
        <w:rPr>
          <w:rFonts w:ascii="Times New Roman" w:hAnsi="Times New Roman"/>
          <w:spacing w:val="-4"/>
        </w:rPr>
        <w:t xml:space="preserve"> </w:t>
      </w:r>
      <w:r>
        <w:t>is</w:t>
      </w:r>
      <w:r>
        <w:rPr>
          <w:rFonts w:ascii="Times New Roman" w:hAnsi="Times New Roman"/>
          <w:spacing w:val="-6"/>
        </w:rPr>
        <w:t xml:space="preserve"> </w:t>
      </w:r>
      <w:r>
        <w:t>guided</w:t>
      </w:r>
      <w:r>
        <w:rPr>
          <w:rFonts w:ascii="Times New Roman" w:hAnsi="Times New Roman"/>
          <w:spacing w:val="-6"/>
        </w:rPr>
        <w:t xml:space="preserve"> </w:t>
      </w:r>
      <w:r>
        <w:t>by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Clean</w:t>
      </w:r>
      <w:r>
        <w:rPr>
          <w:rFonts w:ascii="Times New Roman" w:hAnsi="Times New Roman"/>
          <w:spacing w:val="-4"/>
        </w:rPr>
        <w:t xml:space="preserve"> </w:t>
      </w:r>
      <w:r>
        <w:t>Water</w:t>
      </w:r>
      <w:r>
        <w:rPr>
          <w:rFonts w:ascii="Times New Roman" w:hAnsi="Times New Roman"/>
          <w:spacing w:val="-4"/>
        </w:rPr>
        <w:t xml:space="preserve"> </w:t>
      </w:r>
      <w:r>
        <w:t>Act,</w:t>
      </w:r>
      <w:r>
        <w:rPr>
          <w:rFonts w:ascii="Times New Roman" w:hAnsi="Times New Roman"/>
          <w:spacing w:val="-3"/>
        </w:rPr>
        <w:t xml:space="preserve"> </w:t>
      </w:r>
      <w:r>
        <w:t>S.O.</w:t>
      </w:r>
      <w:r>
        <w:rPr>
          <w:rFonts w:ascii="Times New Roman" w:hAnsi="Times New Roman"/>
          <w:spacing w:val="-3"/>
        </w:rPr>
        <w:t xml:space="preserve"> </w:t>
      </w:r>
      <w:r>
        <w:t>2006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designed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protect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future</w:t>
      </w:r>
      <w:r>
        <w:rPr>
          <w:rFonts w:ascii="Times New Roman" w:hAnsi="Times New Roman"/>
        </w:rPr>
        <w:t xml:space="preserve"> </w:t>
      </w:r>
      <w:r>
        <w:t>sources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drinking</w:t>
      </w:r>
      <w:r>
        <w:rPr>
          <w:rFonts w:ascii="Times New Roman" w:hAnsi="Times New Roman"/>
        </w:rPr>
        <w:t xml:space="preserve"> </w:t>
      </w:r>
      <w:r>
        <w:t>water.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</w:t>
      </w:r>
      <w:r>
        <w:rPr>
          <w:rFonts w:ascii="Times New Roman" w:hAnsi="Times New Roman"/>
        </w:rPr>
        <w:t xml:space="preserve"> </w:t>
      </w:r>
      <w:r>
        <w:t>acknowledges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final</w:t>
      </w:r>
      <w:r>
        <w:rPr>
          <w:rFonts w:ascii="Times New Roman" w:hAnsi="Times New Roman"/>
        </w:rPr>
        <w:t xml:space="preserve"> </w:t>
      </w:r>
      <w:r>
        <w:t>Source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Plans</w:t>
      </w:r>
      <w:r>
        <w:rPr>
          <w:rFonts w:ascii="Times New Roman" w:hAnsi="Times New Roman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now</w:t>
      </w:r>
      <w:r>
        <w:rPr>
          <w:rFonts w:ascii="Times New Roman" w:hAnsi="Times New Roman"/>
        </w:rPr>
        <w:t xml:space="preserve"> </w:t>
      </w:r>
      <w:r>
        <w:t>been</w:t>
      </w:r>
      <w:r>
        <w:rPr>
          <w:rFonts w:ascii="Times New Roman" w:hAnsi="Times New Roman"/>
        </w:rPr>
        <w:t xml:space="preserve"> </w:t>
      </w:r>
      <w:proofErr w:type="gramStart"/>
      <w:r>
        <w:t>approved,</w:t>
      </w:r>
      <w:r>
        <w:rPr>
          <w:rFonts w:ascii="Times New Roman" w:hAnsi="Times New Roman"/>
        </w:rPr>
        <w:t xml:space="preserve"> </w:t>
      </w:r>
      <w:r>
        <w:t>and</w:t>
      </w:r>
      <w:proofErr w:type="gramEnd"/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work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conjunction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Drinking</w:t>
      </w:r>
      <w:r>
        <w:rPr>
          <w:rFonts w:ascii="Times New Roman" w:hAnsi="Times New Roman"/>
        </w:rPr>
        <w:t xml:space="preserve"> </w:t>
      </w:r>
      <w:r>
        <w:t>Water</w:t>
      </w:r>
      <w:r>
        <w:rPr>
          <w:rFonts w:ascii="Times New Roman" w:hAnsi="Times New Roman"/>
        </w:rPr>
        <w:t xml:space="preserve"> </w:t>
      </w:r>
      <w:r>
        <w:t>Source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(DWSP)</w:t>
      </w:r>
      <w:r>
        <w:rPr>
          <w:rFonts w:ascii="Times New Roman" w:hAnsi="Times New Roman"/>
          <w:spacing w:val="-7"/>
        </w:rPr>
        <w:t xml:space="preserve"> </w:t>
      </w:r>
      <w:r>
        <w:t>staff</w:t>
      </w:r>
      <w:r>
        <w:rPr>
          <w:rFonts w:ascii="Times New Roman" w:hAnsi="Times New Roman"/>
          <w:spacing w:val="-5"/>
        </w:rPr>
        <w:t xml:space="preserve"> </w:t>
      </w:r>
      <w:r>
        <w:t>to</w:t>
      </w:r>
      <w:r>
        <w:rPr>
          <w:rFonts w:ascii="Times New Roman" w:hAnsi="Times New Roman"/>
          <w:spacing w:val="-6"/>
        </w:rPr>
        <w:t xml:space="preserve"> </w:t>
      </w:r>
      <w:r>
        <w:t>implement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7"/>
        </w:rPr>
        <w:t xml:space="preserve"> </w:t>
      </w:r>
      <w:r>
        <w:t>Source</w:t>
      </w:r>
      <w:r>
        <w:rPr>
          <w:rFonts w:ascii="Times New Roman" w:hAnsi="Times New Roman"/>
          <w:spacing w:val="-5"/>
        </w:rPr>
        <w:t xml:space="preserve"> </w:t>
      </w:r>
      <w:r>
        <w:t>Protection</w:t>
      </w:r>
      <w:r>
        <w:rPr>
          <w:rFonts w:ascii="Times New Roman" w:hAnsi="Times New Roman"/>
          <w:spacing w:val="-7"/>
        </w:rPr>
        <w:t xml:space="preserve"> </w:t>
      </w:r>
      <w:r>
        <w:t>Plans.</w:t>
      </w:r>
      <w:r>
        <w:rPr>
          <w:rFonts w:ascii="Times New Roman" w:hAnsi="Times New Roman"/>
          <w:spacing w:val="-7"/>
        </w:rPr>
        <w:t xml:space="preserve"> </w:t>
      </w:r>
      <w:r>
        <w:t>Based</w:t>
      </w:r>
      <w:r>
        <w:rPr>
          <w:rFonts w:ascii="Times New Roman" w:hAnsi="Times New Roman"/>
          <w:spacing w:val="-6"/>
        </w:rPr>
        <w:t xml:space="preserve"> </w:t>
      </w:r>
      <w:r>
        <w:t>on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7"/>
        </w:rPr>
        <w:t xml:space="preserve"> </w:t>
      </w:r>
      <w:r>
        <w:t>timing</w:t>
      </w:r>
      <w:r>
        <w:rPr>
          <w:rFonts w:ascii="Times New Roman" w:hAnsi="Times New Roman"/>
          <w:spacing w:val="-7"/>
        </w:rPr>
        <w:t xml:space="preserve"> </w:t>
      </w:r>
      <w:r>
        <w:t>of</w:t>
      </w:r>
      <w:r>
        <w:rPr>
          <w:rFonts w:ascii="Times New Roman" w:hAnsi="Times New Roman"/>
          <w:spacing w:val="-5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  <w:spacing w:val="-2"/>
        </w:rPr>
        <w:t xml:space="preserve"> </w:t>
      </w:r>
      <w:r>
        <w:t>Amendment</w:t>
      </w:r>
      <w:r>
        <w:rPr>
          <w:rFonts w:ascii="Times New Roman" w:hAnsi="Times New Roman"/>
          <w:spacing w:val="-3"/>
        </w:rPr>
        <w:t xml:space="preserve"> </w:t>
      </w:r>
      <w:r>
        <w:t>27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Grey</w:t>
      </w:r>
      <w:r>
        <w:rPr>
          <w:rFonts w:ascii="Times New Roman" w:hAnsi="Times New Roman"/>
          <w:spacing w:val="-2"/>
        </w:rPr>
        <w:t xml:space="preserve"> </w:t>
      </w:r>
      <w:r>
        <w:t>Highlands</w:t>
      </w:r>
      <w:r>
        <w:rPr>
          <w:rFonts w:ascii="Times New Roman" w:hAnsi="Times New Roman"/>
          <w:spacing w:val="-2"/>
        </w:rPr>
        <w:t xml:space="preserve"> </w:t>
      </w:r>
      <w:r>
        <w:t>Plan,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Source</w:t>
      </w:r>
      <w:r>
        <w:rPr>
          <w:rFonts w:ascii="Times New Roman" w:hAnsi="Times New Roman"/>
          <w:spacing w:val="-2"/>
        </w:rPr>
        <w:t xml:space="preserve"> </w:t>
      </w:r>
      <w:r>
        <w:t>Protection</w:t>
      </w:r>
      <w:r>
        <w:rPr>
          <w:rFonts w:ascii="Times New Roman" w:hAnsi="Times New Roman"/>
          <w:spacing w:val="-4"/>
        </w:rPr>
        <w:t xml:space="preserve"> </w:t>
      </w:r>
      <w:r>
        <w:t>Plans</w:t>
      </w:r>
      <w:r>
        <w:rPr>
          <w:rFonts w:ascii="Times New Roman" w:hAnsi="Times New Roman"/>
          <w:spacing w:val="-2"/>
        </w:rPr>
        <w:t xml:space="preserve"> </w:t>
      </w:r>
      <w:r>
        <w:t>have</w:t>
      </w:r>
      <w:r>
        <w:rPr>
          <w:rFonts w:ascii="Times New Roman" w:hAnsi="Times New Roman"/>
          <w:spacing w:val="-2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yet</w:t>
      </w:r>
      <w:r>
        <w:rPr>
          <w:rFonts w:ascii="Times New Roman" w:hAnsi="Times New Roman"/>
          <w:spacing w:val="-12"/>
        </w:rPr>
        <w:t xml:space="preserve"> </w:t>
      </w:r>
      <w:r>
        <w:t>been</w:t>
      </w:r>
      <w:r>
        <w:rPr>
          <w:rFonts w:ascii="Times New Roman" w:hAnsi="Times New Roman"/>
          <w:spacing w:val="-8"/>
        </w:rPr>
        <w:t xml:space="preserve"> </w:t>
      </w:r>
      <w:r>
        <w:t>fully</w:t>
      </w:r>
      <w:r>
        <w:rPr>
          <w:rFonts w:ascii="Times New Roman" w:hAnsi="Times New Roman"/>
          <w:spacing w:val="-8"/>
        </w:rPr>
        <w:t xml:space="preserve"> </w:t>
      </w:r>
      <w:r>
        <w:t>implemented</w:t>
      </w:r>
      <w:r>
        <w:rPr>
          <w:rFonts w:ascii="Times New Roman" w:hAnsi="Times New Roman"/>
          <w:spacing w:val="-11"/>
        </w:rPr>
        <w:t xml:space="preserve"> </w:t>
      </w:r>
      <w:r>
        <w:t>in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Grey</w:t>
      </w:r>
      <w:r>
        <w:rPr>
          <w:rFonts w:ascii="Times New Roman" w:hAnsi="Times New Roman"/>
          <w:spacing w:val="-8"/>
        </w:rPr>
        <w:t xml:space="preserve"> </w:t>
      </w:r>
      <w:r>
        <w:t>Highlands</w:t>
      </w:r>
      <w:r>
        <w:rPr>
          <w:rFonts w:ascii="Times New Roman" w:hAnsi="Times New Roman"/>
          <w:spacing w:val="-8"/>
        </w:rPr>
        <w:t xml:space="preserve"> </w:t>
      </w:r>
      <w:r>
        <w:t>Official</w:t>
      </w:r>
      <w:r>
        <w:rPr>
          <w:rFonts w:ascii="Times New Roman" w:hAnsi="Times New Roman"/>
          <w:spacing w:val="-10"/>
        </w:rPr>
        <w:t xml:space="preserve"> </w:t>
      </w:r>
      <w:r>
        <w:t>Plan.</w:t>
      </w:r>
      <w:r>
        <w:rPr>
          <w:rFonts w:ascii="Times New Roman" w:hAnsi="Times New Roman"/>
          <w:spacing w:val="-10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Municipality</w:t>
      </w:r>
      <w:r>
        <w:rPr>
          <w:rFonts w:ascii="Times New Roman" w:hAnsi="Times New Roman"/>
          <w:spacing w:val="-8"/>
        </w:rPr>
        <w:t xml:space="preserve"> </w:t>
      </w:r>
      <w:r>
        <w:t>is</w:t>
      </w:r>
      <w:r>
        <w:rPr>
          <w:rFonts w:ascii="Times New Roman" w:hAnsi="Times New Roman"/>
          <w:spacing w:val="-10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two</w:t>
      </w:r>
      <w:r>
        <w:rPr>
          <w:rFonts w:ascii="Times New Roman" w:hAnsi="Times New Roman"/>
          <w:spacing w:val="-7"/>
        </w:rPr>
        <w:t xml:space="preserve"> </w:t>
      </w:r>
      <w:r>
        <w:t>Protection</w:t>
      </w:r>
      <w:r>
        <w:rPr>
          <w:rFonts w:ascii="Times New Roman" w:hAnsi="Times New Roman"/>
          <w:spacing w:val="-7"/>
        </w:rPr>
        <w:t xml:space="preserve"> </w:t>
      </w:r>
      <w:r>
        <w:t>Plan</w:t>
      </w:r>
      <w:r>
        <w:rPr>
          <w:rFonts w:ascii="Times New Roman" w:hAnsi="Times New Roman"/>
          <w:spacing w:val="-9"/>
        </w:rPr>
        <w:t xml:space="preserve"> </w:t>
      </w:r>
      <w:r>
        <w:t>Areas</w:t>
      </w:r>
      <w:r>
        <w:rPr>
          <w:rFonts w:ascii="Times New Roman" w:hAnsi="Times New Roman"/>
          <w:spacing w:val="-6"/>
        </w:rPr>
        <w:t xml:space="preserve"> </w:t>
      </w:r>
      <w:r>
        <w:t>including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t>Source</w:t>
      </w:r>
      <w:r>
        <w:rPr>
          <w:rFonts w:ascii="Times New Roman" w:hAnsi="Times New Roman"/>
          <w:spacing w:val="-5"/>
        </w:rPr>
        <w:t xml:space="preserve"> </w:t>
      </w:r>
      <w:r>
        <w:t>Protection</w:t>
      </w:r>
      <w:r>
        <w:rPr>
          <w:rFonts w:ascii="Times New Roman" w:hAnsi="Times New Roman"/>
          <w:spacing w:val="-5"/>
        </w:rPr>
        <w:t xml:space="preserve"> </w:t>
      </w:r>
      <w:r>
        <w:t>Authority</w:t>
      </w:r>
      <w:r>
        <w:rPr>
          <w:rFonts w:ascii="Times New Roman" w:hAnsi="Times New Roman"/>
          <w:spacing w:val="-6"/>
        </w:rPr>
        <w:t xml:space="preserve"> </w:t>
      </w:r>
      <w:r>
        <w:t>(including</w:t>
      </w:r>
      <w:r>
        <w:rPr>
          <w:rFonts w:ascii="Times New Roman" w:hAnsi="Times New Roman"/>
          <w:spacing w:val="-8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Sauble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Saugeen</w:t>
      </w:r>
      <w:r>
        <w:rPr>
          <w:rFonts w:ascii="Times New Roman" w:hAnsi="Times New Roman"/>
        </w:rPr>
        <w:t xml:space="preserve"> </w:t>
      </w:r>
      <w:proofErr w:type="gramStart"/>
      <w:r>
        <w:t>Valley</w:t>
      </w:r>
      <w:proofErr w:type="gramEnd"/>
      <w:r>
        <w:t>)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Nottawasaga</w:t>
      </w:r>
      <w:r>
        <w:rPr>
          <w:rFonts w:ascii="Times New Roman" w:hAnsi="Times New Roman"/>
        </w:rPr>
        <w:t xml:space="preserve"> </w:t>
      </w:r>
      <w:r>
        <w:t>Valley</w:t>
      </w:r>
      <w:r>
        <w:rPr>
          <w:rFonts w:ascii="Times New Roman" w:hAnsi="Times New Roman"/>
        </w:rPr>
        <w:t xml:space="preserve"> </w:t>
      </w:r>
      <w:r>
        <w:t>Protection</w:t>
      </w:r>
      <w:r>
        <w:rPr>
          <w:rFonts w:ascii="Times New Roman" w:hAnsi="Times New Roman"/>
        </w:rPr>
        <w:t xml:space="preserve"> </w:t>
      </w:r>
      <w:r>
        <w:t>Authority</w:t>
      </w:r>
      <w:r>
        <w:rPr>
          <w:rFonts w:ascii="Times New Roman" w:hAnsi="Times New Roman"/>
        </w:rPr>
        <w:t xml:space="preserve"> </w:t>
      </w:r>
      <w:r>
        <w:t>each</w:t>
      </w:r>
      <w:r>
        <w:rPr>
          <w:rFonts w:ascii="Times New Roman" w:hAnsi="Times New Roman"/>
        </w:rPr>
        <w:t xml:space="preserve"> </w:t>
      </w:r>
      <w:proofErr w:type="gramStart"/>
      <w:r>
        <w:t>having</w:t>
      </w:r>
      <w:proofErr w:type="gramEnd"/>
      <w:r>
        <w:rPr>
          <w:rFonts w:ascii="Times New Roman" w:hAnsi="Times New Roman"/>
          <w:spacing w:val="-16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protection</w:t>
      </w:r>
      <w:r>
        <w:rPr>
          <w:rFonts w:ascii="Times New Roman" w:hAnsi="Times New Roman"/>
          <w:spacing w:val="-14"/>
        </w:rPr>
        <w:t xml:space="preserve"> </w:t>
      </w:r>
      <w:r>
        <w:t>plan.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Municipality</w:t>
      </w:r>
      <w:r>
        <w:rPr>
          <w:rFonts w:ascii="Times New Roman" w:hAnsi="Times New Roman"/>
          <w:spacing w:val="-14"/>
        </w:rPr>
        <w:t xml:space="preserve"> </w:t>
      </w:r>
      <w:r>
        <w:t>seeks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protect</w:t>
      </w:r>
      <w:r>
        <w:rPr>
          <w:rFonts w:ascii="Times New Roman" w:hAnsi="Times New Roman"/>
          <w:spacing w:val="-14"/>
        </w:rPr>
        <w:t xml:space="preserve"> </w:t>
      </w:r>
      <w:r>
        <w:t>these</w:t>
      </w:r>
      <w:r>
        <w:rPr>
          <w:rFonts w:ascii="Times New Roman" w:hAnsi="Times New Roman"/>
          <w:spacing w:val="-14"/>
        </w:rPr>
        <w:t xml:space="preserve"> </w:t>
      </w:r>
      <w:r>
        <w:t>Municipal</w:t>
      </w:r>
      <w:r>
        <w:rPr>
          <w:rFonts w:ascii="Times New Roman" w:hAnsi="Times New Roman"/>
          <w:spacing w:val="-14"/>
        </w:rPr>
        <w:t xml:space="preserve"> </w:t>
      </w:r>
      <w:r>
        <w:t>WHPAs</w:t>
      </w:r>
      <w:r>
        <w:rPr>
          <w:rFonts w:ascii="Times New Roman" w:hAnsi="Times New Roman"/>
          <w:spacing w:val="-13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IPZs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interim,</w:t>
      </w:r>
      <w:r>
        <w:rPr>
          <w:rFonts w:ascii="Times New Roman" w:hAnsi="Times New Roman"/>
          <w:spacing w:val="-2"/>
        </w:rPr>
        <w:t xml:space="preserve"> </w:t>
      </w:r>
      <w:r>
        <w:t>until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5"/>
        </w:rPr>
        <w:t xml:space="preserve"> </w:t>
      </w:r>
      <w:r>
        <w:t>Source</w:t>
      </w:r>
      <w:r>
        <w:rPr>
          <w:rFonts w:ascii="Times New Roman" w:hAnsi="Times New Roman"/>
          <w:spacing w:val="-5"/>
        </w:rPr>
        <w:t xml:space="preserve"> </w:t>
      </w:r>
      <w:r>
        <w:t>Water</w:t>
      </w:r>
      <w:r>
        <w:rPr>
          <w:rFonts w:ascii="Times New Roman" w:hAnsi="Times New Roman"/>
          <w:spacing w:val="-3"/>
        </w:rPr>
        <w:t xml:space="preserve"> </w:t>
      </w:r>
      <w:r>
        <w:t>Protection</w:t>
      </w:r>
      <w:r>
        <w:rPr>
          <w:rFonts w:ascii="Times New Roman" w:hAnsi="Times New Roman"/>
          <w:spacing w:val="-1"/>
        </w:rPr>
        <w:t xml:space="preserve"> </w:t>
      </w:r>
      <w:r>
        <w:t>Plans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  <w:spacing w:val="-4"/>
        </w:rPr>
        <w:t xml:space="preserve"> </w:t>
      </w:r>
      <w:r>
        <w:t>implemented.</w:t>
      </w:r>
    </w:p>
    <w:p w14:paraId="1578BB20" w14:textId="77777777" w:rsidR="0097579B" w:rsidRDefault="0097579B">
      <w:pPr>
        <w:pStyle w:val="BodyText"/>
        <w:spacing w:before="1"/>
        <w:rPr>
          <w:sz w:val="19"/>
        </w:rPr>
      </w:pPr>
    </w:p>
    <w:p w14:paraId="53AF7FC8" w14:textId="6AAAE543" w:rsidR="0097579B" w:rsidRDefault="00C73DD3">
      <w:pPr>
        <w:pStyle w:val="ListParagraph"/>
        <w:numPr>
          <w:ilvl w:val="2"/>
          <w:numId w:val="79"/>
        </w:numPr>
        <w:tabs>
          <w:tab w:val="left" w:pos="1733"/>
        </w:tabs>
        <w:spacing w:line="276" w:lineRule="auto"/>
        <w:ind w:right="456"/>
      </w:pPr>
      <w:r>
        <w:lastRenderedPageBreak/>
        <w:t>The</w:t>
      </w:r>
      <w:r>
        <w:rPr>
          <w:rFonts w:ascii="Times New Roman"/>
          <w:spacing w:val="20"/>
        </w:rPr>
        <w:t xml:space="preserve"> </w:t>
      </w:r>
      <w:r>
        <w:t>following</w:t>
      </w:r>
      <w:r>
        <w:rPr>
          <w:rFonts w:ascii="Times New Roman"/>
          <w:spacing w:val="-13"/>
        </w:rPr>
        <w:t xml:space="preserve"> </w:t>
      </w:r>
      <w:r>
        <w:t>policies</w:t>
      </w:r>
      <w:r>
        <w:rPr>
          <w:rFonts w:ascii="Times New Roman"/>
          <w:spacing w:val="-10"/>
        </w:rPr>
        <w:t xml:space="preserve"> </w:t>
      </w:r>
      <w:r>
        <w:t>acknowledge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protect</w:t>
      </w:r>
      <w:r>
        <w:rPr>
          <w:rFonts w:ascii="Times New Roman"/>
          <w:spacing w:val="-14"/>
        </w:rPr>
        <w:t xml:space="preserve"> </w:t>
      </w:r>
      <w:r>
        <w:t>municipal</w:t>
      </w:r>
      <w:r>
        <w:rPr>
          <w:rFonts w:ascii="Times New Roman"/>
          <w:spacing w:val="-13"/>
        </w:rPr>
        <w:t xml:space="preserve"> </w:t>
      </w:r>
      <w:r>
        <w:t>drinking</w:t>
      </w:r>
      <w:r>
        <w:rPr>
          <w:rFonts w:ascii="Times New Roman"/>
          <w:spacing w:val="-14"/>
        </w:rPr>
        <w:t xml:space="preserve"> </w:t>
      </w:r>
      <w:r>
        <w:t>water</w:t>
      </w:r>
      <w:r w:rsidR="009F655D">
        <w:t xml:space="preserve"> </w:t>
      </w:r>
      <w:r>
        <w:t>sources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interim</w:t>
      </w:r>
      <w:r>
        <w:rPr>
          <w:rFonts w:ascii="Times New Roman"/>
        </w:rPr>
        <w:t xml:space="preserve"> </w:t>
      </w:r>
      <w:r>
        <w:t>basis:</w:t>
      </w:r>
    </w:p>
    <w:p w14:paraId="0EC60E99" w14:textId="77777777" w:rsidR="0097579B" w:rsidRDefault="0097579B">
      <w:pPr>
        <w:pStyle w:val="BodyText"/>
        <w:spacing w:before="9"/>
        <w:rPr>
          <w:sz w:val="21"/>
        </w:rPr>
      </w:pPr>
    </w:p>
    <w:p w14:paraId="5F2ACF7C" w14:textId="77777777" w:rsidR="0097579B" w:rsidRDefault="00C73DD3">
      <w:pPr>
        <w:pStyle w:val="ListParagraph"/>
        <w:numPr>
          <w:ilvl w:val="3"/>
          <w:numId w:val="79"/>
        </w:numPr>
        <w:tabs>
          <w:tab w:val="left" w:pos="2641"/>
        </w:tabs>
        <w:spacing w:before="1" w:line="276" w:lineRule="auto"/>
        <w:ind w:right="455"/>
        <w:jc w:val="both"/>
      </w:pPr>
      <w:r>
        <w:t>Municipal</w:t>
      </w:r>
      <w:r>
        <w:rPr>
          <w:rFonts w:ascii="Times New Roman"/>
        </w:rPr>
        <w:t xml:space="preserve"> </w:t>
      </w:r>
      <w:r>
        <w:t>Wellhead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(WHPA`S),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Intake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  <w:spacing w:val="30"/>
        </w:rPr>
        <w:t xml:space="preserve"> </w:t>
      </w:r>
      <w:r>
        <w:t>Zones</w:t>
      </w:r>
      <w:r>
        <w:rPr>
          <w:rFonts w:ascii="Times New Roman"/>
          <w:spacing w:val="31"/>
        </w:rPr>
        <w:t xml:space="preserve"> </w:t>
      </w:r>
      <w:r>
        <w:t>(IPZ`S)</w:t>
      </w:r>
      <w:r>
        <w:rPr>
          <w:rFonts w:ascii="Times New Roman"/>
          <w:spacing w:val="31"/>
        </w:rPr>
        <w:t xml:space="preserve"> </w:t>
      </w:r>
      <w:r>
        <w:t>as</w:t>
      </w:r>
      <w:r>
        <w:rPr>
          <w:rFonts w:ascii="Times New Roman"/>
          <w:spacing w:val="33"/>
        </w:rPr>
        <w:t xml:space="preserve"> </w:t>
      </w:r>
      <w:r>
        <w:t>identified</w:t>
      </w:r>
      <w:r>
        <w:rPr>
          <w:rFonts w:ascii="Times New Roman"/>
          <w:spacing w:val="30"/>
        </w:rPr>
        <w:t xml:space="preserve"> </w:t>
      </w:r>
      <w:r>
        <w:t>through</w:t>
      </w:r>
      <w:r>
        <w:rPr>
          <w:rFonts w:ascii="Times New Roman"/>
          <w:spacing w:val="33"/>
        </w:rPr>
        <w:t xml:space="preserve"> </w:t>
      </w:r>
      <w:r>
        <w:t>the</w:t>
      </w:r>
      <w:r>
        <w:rPr>
          <w:rFonts w:ascii="Times New Roman"/>
          <w:spacing w:val="29"/>
        </w:rPr>
        <w:t xml:space="preserve"> </w:t>
      </w:r>
      <w:r>
        <w:t>Drinking</w:t>
      </w:r>
      <w:r>
        <w:rPr>
          <w:rFonts w:ascii="Times New Roman"/>
          <w:spacing w:val="32"/>
        </w:rPr>
        <w:t xml:space="preserve"> </w:t>
      </w:r>
      <w:r>
        <w:t>Water</w:t>
      </w:r>
      <w:r>
        <w:rPr>
          <w:rFonts w:ascii="Times New Roman"/>
          <w:spacing w:val="31"/>
        </w:rPr>
        <w:t xml:space="preserve"> </w:t>
      </w:r>
      <w:r>
        <w:t>Source</w:t>
      </w:r>
    </w:p>
    <w:p w14:paraId="64603301" w14:textId="4C7818E8" w:rsidR="0097579B" w:rsidRDefault="006F0861">
      <w:pPr>
        <w:pStyle w:val="BodyText"/>
        <w:spacing w:before="40" w:line="276" w:lineRule="auto"/>
        <w:ind w:left="2640" w:right="454" w:hanging="1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5921144E" wp14:editId="3A28DB76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233950106" name="docshapegroup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2028701385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996345" name="docshape44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2666408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125028" name="docshape46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7271895" name="docshape47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EBFE7" id="docshapegroup42" o:spid="_x0000_s1026" style="position:absolute;margin-left:84.2pt;margin-top:709.4pt;width:461.55pt;height:34.6pt;z-index:-251662336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">
                <v:rect id="docshape43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" fillcolor="#435d3f" stroked="f"/>
                <v:rect id="docshape44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" fillcolor="black" stroked="f"/>
                <v:rect id="docshape45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" fillcolor="#435d3f" stroked="f"/>
                <v:shape id="docshape46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47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Protection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(DWSP)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program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are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shown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Appendix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considered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special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protection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requirements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2.5.1(iii)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must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fulfilled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prior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new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redevelopment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these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areas.</w:t>
      </w:r>
    </w:p>
    <w:p w14:paraId="5991A8FE" w14:textId="77777777" w:rsidR="0097579B" w:rsidRDefault="0097579B">
      <w:pPr>
        <w:pStyle w:val="BodyText"/>
        <w:spacing w:before="11"/>
        <w:rPr>
          <w:sz w:val="18"/>
        </w:rPr>
      </w:pPr>
    </w:p>
    <w:p w14:paraId="440D0D3D" w14:textId="7E2F5B70" w:rsidR="0097579B" w:rsidRDefault="00C73DD3">
      <w:pPr>
        <w:pStyle w:val="ListParagraph"/>
        <w:numPr>
          <w:ilvl w:val="3"/>
          <w:numId w:val="79"/>
        </w:numPr>
        <w:tabs>
          <w:tab w:val="left" w:pos="2641"/>
        </w:tabs>
        <w:spacing w:line="276" w:lineRule="auto"/>
        <w:ind w:right="454"/>
        <w:jc w:val="both"/>
      </w:pPr>
      <w:r>
        <w:t>A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WHPA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IPZ</w:t>
      </w:r>
      <w:r>
        <w:rPr>
          <w:rFonts w:ascii="Times New Roman"/>
        </w:rPr>
        <w:t xml:space="preserve"> </w:t>
      </w:r>
      <w:r>
        <w:t>boundary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modified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geographic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extent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WHPA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IPZ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modified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well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discontinued.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acknowledged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boundaries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refinement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part</w:t>
      </w:r>
      <w:r w:rsidR="009F655D"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DWSP</w:t>
      </w:r>
      <w:r>
        <w:rPr>
          <w:rFonts w:ascii="Times New Roman"/>
        </w:rPr>
        <w:t xml:space="preserve"> </w:t>
      </w:r>
      <w:r>
        <w:t>process.</w:t>
      </w:r>
      <w:r>
        <w:rPr>
          <w:rFonts w:ascii="Times New Roman"/>
        </w:rPr>
        <w:t xml:space="preserve"> </w:t>
      </w:r>
      <w:r>
        <w:t>Establishment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WHPA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IPZ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  <w:spacing w:val="40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concurrently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process.</w:t>
      </w:r>
    </w:p>
    <w:p w14:paraId="43C1A564" w14:textId="77777777" w:rsidR="0097579B" w:rsidRDefault="0097579B">
      <w:pPr>
        <w:pStyle w:val="BodyText"/>
        <w:spacing w:before="7"/>
        <w:rPr>
          <w:sz w:val="19"/>
        </w:rPr>
      </w:pPr>
    </w:p>
    <w:p w14:paraId="76F2CB0F" w14:textId="286F975B" w:rsidR="0097579B" w:rsidRDefault="00C73DD3">
      <w:pPr>
        <w:pStyle w:val="ListParagraph"/>
        <w:numPr>
          <w:ilvl w:val="3"/>
          <w:numId w:val="79"/>
        </w:numPr>
        <w:tabs>
          <w:tab w:val="left" w:pos="2640"/>
        </w:tabs>
        <w:spacing w:line="276" w:lineRule="auto"/>
        <w:ind w:left="2639" w:right="453" w:hanging="360"/>
        <w:jc w:val="both"/>
      </w:pPr>
      <w:r>
        <w:t>Any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WHPA`s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spacing w:val="-4"/>
        </w:rPr>
        <w:t>Municipal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IPZ`s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identified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Schedule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subject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review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County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Municipality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assess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risks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such</w:t>
      </w:r>
      <w:r>
        <w:rPr>
          <w:rFonts w:ascii="Times New Roman"/>
          <w:spacing w:val="-3"/>
        </w:rPr>
        <w:t xml:space="preserve"> </w:t>
      </w:r>
      <w:r>
        <w:t>uses</w:t>
      </w:r>
      <w:r>
        <w:rPr>
          <w:rFonts w:ascii="Times New Roman"/>
          <w:spacing w:val="-3"/>
        </w:rPr>
        <w:t xml:space="preserve"> </w:t>
      </w:r>
      <w:r>
        <w:t>to</w:t>
      </w:r>
      <w:r w:rsidR="009F655D">
        <w:t xml:space="preserve"> </w:t>
      </w:r>
      <w:r>
        <w:t>potentially</w:t>
      </w:r>
      <w:r>
        <w:rPr>
          <w:rFonts w:ascii="Times New Roman"/>
        </w:rPr>
        <w:t xml:space="preserve"> </w:t>
      </w:r>
      <w:r>
        <w:rPr>
          <w:spacing w:val="-2"/>
        </w:rPr>
        <w:t>contaminate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groundwater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surface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and,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based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assessment,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determine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whether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Hydrogeological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Environmental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2"/>
        </w:rPr>
        <w:t>Impact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4"/>
        </w:rPr>
        <w:t>Study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required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satisfaction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County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Municipality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Grey</w:t>
      </w:r>
      <w:r>
        <w:rPr>
          <w:rFonts w:ascii="Times New Roman"/>
          <w:spacing w:val="-4"/>
        </w:rPr>
        <w:t xml:space="preserve"> </w:t>
      </w:r>
      <w:r>
        <w:t>Highlands.</w:t>
      </w:r>
      <w:r>
        <w:rPr>
          <w:rFonts w:ascii="Times New Roman"/>
          <w:spacing w:val="-14"/>
        </w:rPr>
        <w:t xml:space="preserve"> </w:t>
      </w:r>
      <w:r>
        <w:t>It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3"/>
        </w:rPr>
        <w:t xml:space="preserve"> </w:t>
      </w:r>
      <w:r>
        <w:t>necessary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Risk</w:t>
      </w:r>
      <w:r>
        <w:rPr>
          <w:rFonts w:ascii="Times New Roman"/>
          <w:spacing w:val="-13"/>
        </w:rPr>
        <w:t xml:space="preserve"> </w:t>
      </w:r>
      <w:r>
        <w:t>Management</w:t>
      </w:r>
      <w:r>
        <w:rPr>
          <w:rFonts w:ascii="Times New Roman"/>
          <w:spacing w:val="-14"/>
        </w:rPr>
        <w:t xml:space="preserve"> </w:t>
      </w:r>
      <w:r>
        <w:t>Official/Inspector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consult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Drinking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Source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staff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matters.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spacing w:val="-4"/>
        </w:rPr>
        <w:t>Hydrogeological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Study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Environmental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Impact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Study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must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completed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by</w:t>
      </w:r>
      <w:r>
        <w:rPr>
          <w:rFonts w:ascii="Times New Roman"/>
          <w:spacing w:val="-4"/>
        </w:rPr>
        <w:t xml:space="preserve"> </w:t>
      </w:r>
      <w:r>
        <w:t>qualified</w:t>
      </w:r>
      <w:r>
        <w:rPr>
          <w:rFonts w:ascii="Times New Roman"/>
        </w:rPr>
        <w:t xml:space="preserve"> </w:t>
      </w:r>
      <w:r>
        <w:t>individuals.</w:t>
      </w:r>
    </w:p>
    <w:p w14:paraId="5B650791" w14:textId="77777777" w:rsidR="0097579B" w:rsidRDefault="0097579B">
      <w:pPr>
        <w:pStyle w:val="BodyText"/>
        <w:spacing w:before="1"/>
        <w:rPr>
          <w:sz w:val="19"/>
        </w:rPr>
      </w:pPr>
    </w:p>
    <w:p w14:paraId="4DE02F19" w14:textId="77777777" w:rsidR="0097579B" w:rsidRDefault="00C73DD3">
      <w:pPr>
        <w:pStyle w:val="ListParagraph"/>
        <w:numPr>
          <w:ilvl w:val="3"/>
          <w:numId w:val="79"/>
        </w:numPr>
        <w:tabs>
          <w:tab w:val="left" w:pos="2640"/>
        </w:tabs>
        <w:spacing w:line="276" w:lineRule="auto"/>
        <w:ind w:right="455"/>
        <w:jc w:val="both"/>
      </w:pPr>
      <w:r>
        <w:rPr>
          <w:spacing w:val="-6"/>
        </w:rPr>
        <w:t>Where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Impact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Hydrogeological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required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mitigation</w:t>
      </w:r>
      <w:r>
        <w:rPr>
          <w:rFonts w:ascii="Times New Roman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WHPA`s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IPZ`s;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scoped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proposed.</w:t>
      </w:r>
    </w:p>
    <w:p w14:paraId="2C7BC1BA" w14:textId="77777777" w:rsidR="0097579B" w:rsidRDefault="0097579B">
      <w:pPr>
        <w:pStyle w:val="BodyText"/>
        <w:spacing w:before="9"/>
        <w:rPr>
          <w:sz w:val="18"/>
        </w:rPr>
      </w:pPr>
    </w:p>
    <w:p w14:paraId="22C3C8C6" w14:textId="77777777" w:rsidR="0097579B" w:rsidRDefault="00C73DD3">
      <w:pPr>
        <w:pStyle w:val="Heading2"/>
        <w:numPr>
          <w:ilvl w:val="1"/>
          <w:numId w:val="86"/>
        </w:numPr>
        <w:tabs>
          <w:tab w:val="left" w:pos="1739"/>
          <w:tab w:val="left" w:pos="1740"/>
        </w:tabs>
      </w:pPr>
      <w:bookmarkStart w:id="49" w:name="2.6._Groundwater_and_Watershed_Managemen"/>
      <w:bookmarkStart w:id="50" w:name="_bookmark14"/>
      <w:bookmarkEnd w:id="49"/>
      <w:bookmarkEnd w:id="50"/>
      <w:r>
        <w:rPr>
          <w:spacing w:val="-20"/>
        </w:rPr>
        <w:t>Groundwater</w:t>
      </w:r>
      <w:r>
        <w:rPr>
          <w:rFonts w:ascii="Times New Roman"/>
          <w:i w:val="0"/>
          <w:spacing w:val="-5"/>
        </w:rPr>
        <w:t xml:space="preserve"> </w:t>
      </w:r>
      <w:r>
        <w:rPr>
          <w:spacing w:val="-20"/>
        </w:rPr>
        <w:t>and</w:t>
      </w:r>
      <w:r>
        <w:rPr>
          <w:rFonts w:ascii="Times New Roman"/>
          <w:i w:val="0"/>
          <w:spacing w:val="-9"/>
        </w:rPr>
        <w:t xml:space="preserve"> </w:t>
      </w:r>
      <w:r>
        <w:rPr>
          <w:spacing w:val="-20"/>
        </w:rPr>
        <w:t>Watershed</w:t>
      </w:r>
      <w:r>
        <w:rPr>
          <w:rFonts w:ascii="Times New Roman"/>
          <w:i w:val="0"/>
          <w:spacing w:val="-9"/>
        </w:rPr>
        <w:t xml:space="preserve"> </w:t>
      </w:r>
      <w:r>
        <w:rPr>
          <w:spacing w:val="-20"/>
        </w:rPr>
        <w:t>Management</w:t>
      </w:r>
    </w:p>
    <w:p w14:paraId="4BFA235A" w14:textId="77777777" w:rsidR="0097579B" w:rsidRDefault="00C73DD3">
      <w:pPr>
        <w:pStyle w:val="BodyText"/>
        <w:spacing w:before="245" w:line="276" w:lineRule="auto"/>
        <w:ind w:left="1732" w:right="456"/>
        <w:jc w:val="both"/>
      </w:pPr>
      <w:proofErr w:type="gramStart"/>
      <w:r>
        <w:t>A</w:t>
      </w:r>
      <w:r>
        <w:rPr>
          <w:rFonts w:ascii="Times New Roman"/>
          <w:spacing w:val="-11"/>
        </w:rPr>
        <w:t xml:space="preserve"> </w:t>
      </w:r>
      <w:r>
        <w:t>goal</w:t>
      </w:r>
      <w:proofErr w:type="gramEnd"/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this</w:t>
      </w:r>
      <w:r>
        <w:rPr>
          <w:rFonts w:ascii="Times New Roman"/>
          <w:spacing w:val="-11"/>
        </w:rPr>
        <w:t xml:space="preserve"> </w:t>
      </w:r>
      <w:r>
        <w:t>Plan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maintain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enhance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health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quality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watershed</w:t>
      </w:r>
      <w:r>
        <w:rPr>
          <w:rFonts w:ascii="Times New Roman"/>
        </w:rPr>
        <w:t xml:space="preserve"> </w:t>
      </w:r>
      <w:r>
        <w:t>ecosystems</w:t>
      </w:r>
      <w:r>
        <w:rPr>
          <w:rFonts w:ascii="Times New Roman"/>
        </w:rPr>
        <w:t xml:space="preserve"> </w:t>
      </w:r>
      <w:proofErr w:type="gramStart"/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documents</w:t>
      </w:r>
      <w:r>
        <w:rPr>
          <w:rFonts w:ascii="Times New Roman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Groundwater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Management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Plans,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Watershed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Sub-watershed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Plans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ensure</w:t>
      </w:r>
      <w:r>
        <w:rPr>
          <w:rFonts w:ascii="Times New Roman"/>
          <w:spacing w:val="-9"/>
        </w:rPr>
        <w:t xml:space="preserve"> </w:t>
      </w:r>
      <w:r>
        <w:t>that</w:t>
      </w:r>
      <w:r>
        <w:rPr>
          <w:rFonts w:ascii="Times New Roman"/>
          <w:spacing w:val="-11"/>
        </w:rPr>
        <w:t xml:space="preserve"> </w:t>
      </w:r>
      <w:r>
        <w:t>impacts</w:t>
      </w:r>
      <w:r>
        <w:rPr>
          <w:rFonts w:ascii="Times New Roman"/>
          <w:spacing w:val="-9"/>
        </w:rPr>
        <w:t xml:space="preserve"> </w:t>
      </w:r>
      <w:r>
        <w:t>from</w:t>
      </w:r>
      <w:r>
        <w:rPr>
          <w:rFonts w:ascii="Times New Roman"/>
          <w:spacing w:val="-10"/>
        </w:rPr>
        <w:t xml:space="preserve"> </w:t>
      </w:r>
      <w:r>
        <w:t>existing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future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1"/>
        </w:rPr>
        <w:t xml:space="preserve"> </w:t>
      </w:r>
      <w:r>
        <w:t>are</w:t>
      </w:r>
      <w:r>
        <w:rPr>
          <w:rFonts w:ascii="Times New Roman"/>
          <w:spacing w:val="-11"/>
        </w:rPr>
        <w:t xml:space="preserve"> </w:t>
      </w:r>
      <w:r>
        <w:t>mitigated.</w:t>
      </w:r>
    </w:p>
    <w:p w14:paraId="562B2237" w14:textId="77777777" w:rsidR="0097579B" w:rsidRDefault="00C73DD3">
      <w:pPr>
        <w:pStyle w:val="BodyText"/>
        <w:spacing w:before="36"/>
        <w:ind w:left="1738"/>
      </w:pPr>
      <w:r>
        <w:rPr>
          <w:spacing w:val="-2"/>
        </w:rPr>
        <w:t>Objectives:</w:t>
      </w:r>
    </w:p>
    <w:p w14:paraId="4FCC6EBF" w14:textId="77777777" w:rsidR="0097579B" w:rsidRDefault="0097579B">
      <w:pPr>
        <w:pStyle w:val="BodyText"/>
        <w:spacing w:before="9"/>
        <w:rPr>
          <w:sz w:val="19"/>
        </w:rPr>
      </w:pPr>
    </w:p>
    <w:p w14:paraId="70C17C43" w14:textId="77777777" w:rsidR="0097579B" w:rsidRDefault="00C73DD3">
      <w:pPr>
        <w:pStyle w:val="ListParagraph"/>
        <w:numPr>
          <w:ilvl w:val="0"/>
          <w:numId w:val="78"/>
        </w:numPr>
        <w:tabs>
          <w:tab w:val="left" w:pos="2641"/>
        </w:tabs>
        <w:spacing w:line="276" w:lineRule="auto"/>
        <w:ind w:right="455"/>
        <w:jc w:val="both"/>
      </w:pP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watershed,</w:t>
      </w:r>
      <w:r>
        <w:rPr>
          <w:rFonts w:ascii="Times New Roman"/>
        </w:rPr>
        <w:t xml:space="preserve"> </w:t>
      </w:r>
      <w:r>
        <w:t>sub-watershed,</w:t>
      </w:r>
      <w:r>
        <w:rPr>
          <w:rFonts w:ascii="Times New Roman"/>
        </w:rPr>
        <w:t xml:space="preserve"> </w:t>
      </w:r>
      <w:r>
        <w:t>groundwater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stormwater</w:t>
      </w:r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integral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rPr>
          <w:spacing w:val="-2"/>
        </w:rPr>
        <w:t>process.</w:t>
      </w:r>
    </w:p>
    <w:p w14:paraId="49C8FF3D" w14:textId="77777777" w:rsidR="0097579B" w:rsidRDefault="00C73DD3">
      <w:pPr>
        <w:pStyle w:val="ListParagraph"/>
        <w:numPr>
          <w:ilvl w:val="0"/>
          <w:numId w:val="78"/>
        </w:numPr>
        <w:tabs>
          <w:tab w:val="left" w:pos="2640"/>
        </w:tabs>
        <w:spacing w:line="273" w:lineRule="auto"/>
        <w:ind w:right="455"/>
        <w:jc w:val="both"/>
        <w:rPr>
          <w:rFonts w:ascii="Arial"/>
          <w:i/>
        </w:rPr>
      </w:pPr>
      <w:r>
        <w:t>Watershed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groundwater</w:t>
      </w:r>
      <w:r>
        <w:rPr>
          <w:rFonts w:ascii="Times New Roman"/>
        </w:rPr>
        <w:t xml:space="preserve"> </w:t>
      </w:r>
      <w:r>
        <w:t>performance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determined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  <w:spacing w:val="40"/>
        </w:rPr>
        <w:t xml:space="preserve"> </w:t>
      </w:r>
      <w:r>
        <w:t>terms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reference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utilized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assessing</w:t>
      </w:r>
      <w:r>
        <w:rPr>
          <w:rFonts w:ascii="Times New Roman"/>
          <w:spacing w:val="40"/>
        </w:rPr>
        <w:t xml:space="preserve"> </w:t>
      </w:r>
      <w:r>
        <w:t>new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development</w:t>
      </w:r>
    </w:p>
    <w:p w14:paraId="4B863B04" w14:textId="77777777" w:rsidR="0097579B" w:rsidRDefault="00C73DD3">
      <w:pPr>
        <w:pStyle w:val="BodyText"/>
        <w:spacing w:before="40" w:line="276" w:lineRule="auto"/>
        <w:ind w:left="2639" w:right="456"/>
        <w:jc w:val="both"/>
      </w:pPr>
      <w:r>
        <w:rPr>
          <w:spacing w:val="-2"/>
        </w:rPr>
        <w:t>proposals,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expansion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recreation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areas.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Monitoring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assessment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performance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criteria,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measures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mitigation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procedures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established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Municipality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Grey</w:t>
      </w:r>
      <w:r>
        <w:rPr>
          <w:rFonts w:ascii="Times New Roman"/>
          <w:spacing w:val="-14"/>
        </w:rPr>
        <w:t xml:space="preserve"> </w:t>
      </w:r>
      <w:r>
        <w:t>Highlands,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consultation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  <w:spacing w:val="-2"/>
        </w:rPr>
        <w:t xml:space="preserve"> </w:t>
      </w:r>
      <w:r>
        <w:t>agencies.</w:t>
      </w:r>
    </w:p>
    <w:p w14:paraId="7792D540" w14:textId="77777777" w:rsidR="0097579B" w:rsidRDefault="00C73DD3">
      <w:pPr>
        <w:pStyle w:val="ListParagraph"/>
        <w:numPr>
          <w:ilvl w:val="0"/>
          <w:numId w:val="78"/>
        </w:numPr>
        <w:tabs>
          <w:tab w:val="left" w:pos="2640"/>
        </w:tabs>
        <w:spacing w:line="276" w:lineRule="auto"/>
        <w:ind w:left="2639" w:right="458" w:hanging="360"/>
        <w:jc w:val="both"/>
      </w:pPr>
      <w:r>
        <w:t>Such</w:t>
      </w:r>
      <w:r>
        <w:rPr>
          <w:rFonts w:ascii="Times New Roman"/>
          <w:spacing w:val="-3"/>
        </w:rPr>
        <w:t xml:space="preserve"> </w:t>
      </w:r>
      <w:r>
        <w:t>matters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hydrogeology,</w:t>
      </w:r>
      <w:r>
        <w:rPr>
          <w:rFonts w:ascii="Times New Roman"/>
          <w:spacing w:val="-3"/>
        </w:rPr>
        <w:t xml:space="preserve"> </w:t>
      </w:r>
      <w:r>
        <w:t>water</w:t>
      </w:r>
      <w:r>
        <w:rPr>
          <w:rFonts w:ascii="Times New Roman"/>
          <w:spacing w:val="-1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habitat</w:t>
      </w:r>
      <w:r>
        <w:rPr>
          <w:rFonts w:ascii="Times New Roman"/>
          <w:spacing w:val="-2"/>
        </w:rPr>
        <w:t xml:space="preserve"> </w:t>
      </w:r>
      <w:r>
        <w:t>conditions</w:t>
      </w:r>
      <w:r>
        <w:rPr>
          <w:rFonts w:ascii="Times New Roman"/>
          <w:spacing w:val="-3"/>
        </w:rPr>
        <w:t xml:space="preserve"> </w:t>
      </w:r>
      <w:r>
        <w:t>shall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included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monitoring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assessment.</w:t>
      </w:r>
    </w:p>
    <w:p w14:paraId="570BFF6B" w14:textId="76DA78D7" w:rsidR="0097579B" w:rsidRDefault="00C73DD3">
      <w:pPr>
        <w:pStyle w:val="ListParagraph"/>
        <w:numPr>
          <w:ilvl w:val="0"/>
          <w:numId w:val="78"/>
        </w:numPr>
        <w:tabs>
          <w:tab w:val="left" w:pos="2640"/>
        </w:tabs>
        <w:spacing w:line="276" w:lineRule="auto"/>
        <w:ind w:left="2638" w:right="456" w:hanging="359"/>
        <w:jc w:val="both"/>
      </w:pPr>
      <w:r>
        <w:t>Lake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rPr>
          <w:spacing w:val="-2"/>
        </w:rPr>
        <w:t>Highlands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also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ensure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impacts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future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12"/>
        </w:rPr>
        <w:t xml:space="preserve"> </w:t>
      </w:r>
      <w:r>
        <w:t>mitigated</w:t>
      </w:r>
      <w:r>
        <w:rPr>
          <w:rFonts w:ascii="Times New Roman"/>
          <w:spacing w:val="-13"/>
        </w:rPr>
        <w:t xml:space="preserve"> </w:t>
      </w:r>
      <w:r>
        <w:t>on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lakes.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Municipality</w:t>
      </w:r>
      <w:r>
        <w:rPr>
          <w:rFonts w:ascii="Times New Roman"/>
          <w:spacing w:val="-13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assist</w:t>
      </w:r>
      <w:r>
        <w:rPr>
          <w:rFonts w:ascii="Times New Roman"/>
          <w:spacing w:val="-13"/>
        </w:rPr>
        <w:t xml:space="preserve"> </w:t>
      </w:r>
      <w:r>
        <w:t>local</w:t>
      </w:r>
      <w:r>
        <w:rPr>
          <w:rFonts w:ascii="Times New Roman"/>
          <w:spacing w:val="-14"/>
        </w:rPr>
        <w:t xml:space="preserve"> </w:t>
      </w:r>
      <w:r>
        <w:t>cottage</w:t>
      </w:r>
      <w:r>
        <w:rPr>
          <w:rFonts w:ascii="Times New Roman"/>
          <w:spacing w:val="-12"/>
        </w:rPr>
        <w:t xml:space="preserve"> </w:t>
      </w:r>
      <w:r>
        <w:t>groups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preparation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Lake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include;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analysis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carrying</w:t>
      </w:r>
      <w:r>
        <w:rPr>
          <w:rFonts w:ascii="Times New Roman"/>
        </w:rPr>
        <w:t xml:space="preserve"> </w:t>
      </w:r>
      <w:r>
        <w:t>capacity,</w:t>
      </w:r>
      <w:r>
        <w:rPr>
          <w:rFonts w:ascii="Times New Roman"/>
        </w:rPr>
        <w:t xml:space="preserve"> </w:t>
      </w:r>
      <w:r>
        <w:t>nutrient</w:t>
      </w:r>
      <w:r>
        <w:rPr>
          <w:rFonts w:ascii="Times New Roman"/>
        </w:rPr>
        <w:t xml:space="preserve"> </w:t>
      </w:r>
      <w:r>
        <w:t>management,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general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impacts.</w:t>
      </w:r>
      <w:r>
        <w:rPr>
          <w:rFonts w:ascii="Times New Roman"/>
        </w:rPr>
        <w:t xml:space="preserve"> </w:t>
      </w:r>
      <w:r>
        <w:t>Completion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Lake</w:t>
      </w:r>
      <w:r>
        <w:rPr>
          <w:rFonts w:ascii="Times New Roman"/>
          <w:spacing w:val="-11"/>
        </w:rPr>
        <w:t xml:space="preserve"> </w:t>
      </w:r>
      <w:r>
        <w:t>Plans</w:t>
      </w:r>
      <w:r>
        <w:rPr>
          <w:rFonts w:ascii="Times New Roman"/>
          <w:spacing w:val="-12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subject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establishing</w:t>
      </w:r>
      <w:r>
        <w:rPr>
          <w:rFonts w:ascii="Times New Roman"/>
          <w:spacing w:val="27"/>
        </w:rPr>
        <w:t xml:space="preserve"> </w:t>
      </w:r>
      <w:proofErr w:type="gramStart"/>
      <w:r>
        <w:t>a</w:t>
      </w:r>
      <w:r w:rsidR="00B55C5C">
        <w:t xml:space="preserve"> </w:t>
      </w:r>
      <w:r>
        <w:t>Terms</w:t>
      </w:r>
      <w:proofErr w:type="gramEnd"/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Reference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funding</w:t>
      </w:r>
      <w:r>
        <w:rPr>
          <w:rFonts w:ascii="Times New Roman"/>
        </w:rPr>
        <w:t xml:space="preserve"> </w:t>
      </w:r>
      <w:r>
        <w:t>options</w:t>
      </w:r>
      <w:r>
        <w:rPr>
          <w:rFonts w:ascii="Times New Roman"/>
        </w:rPr>
        <w:t xml:space="preserve"> </w:t>
      </w:r>
      <w:r>
        <w:t>available.</w:t>
      </w:r>
    </w:p>
    <w:p w14:paraId="02529FCA" w14:textId="77777777" w:rsidR="0097579B" w:rsidRDefault="0097579B">
      <w:pPr>
        <w:spacing w:line="276" w:lineRule="auto"/>
        <w:jc w:val="both"/>
        <w:sectPr w:rsidR="0097579B">
          <w:pgSz w:w="12240" w:h="15840"/>
          <w:pgMar w:top="1380" w:right="1100" w:bottom="1640" w:left="1200" w:header="0" w:footer="1329" w:gutter="0"/>
          <w:cols w:space="720"/>
        </w:sectPr>
      </w:pPr>
    </w:p>
    <w:p w14:paraId="36C8BBC9" w14:textId="77777777" w:rsidR="0097579B" w:rsidRDefault="00C73DD3">
      <w:pPr>
        <w:pStyle w:val="Heading1"/>
        <w:spacing w:before="20"/>
      </w:pPr>
      <w:bookmarkStart w:id="51" w:name="Section_3.0_-_Development_Criteria"/>
      <w:bookmarkStart w:id="52" w:name="_bookmark15"/>
      <w:bookmarkEnd w:id="51"/>
      <w:bookmarkEnd w:id="52"/>
      <w:r>
        <w:rPr>
          <w:spacing w:val="-4"/>
        </w:rPr>
        <w:lastRenderedPageBreak/>
        <w:t>Section</w:t>
      </w:r>
      <w:r>
        <w:rPr>
          <w:rFonts w:ascii="Times New Roman"/>
          <w:spacing w:val="-18"/>
        </w:rPr>
        <w:t xml:space="preserve"> </w:t>
      </w:r>
      <w:r>
        <w:rPr>
          <w:spacing w:val="-4"/>
        </w:rPr>
        <w:t>3.0</w:t>
      </w:r>
      <w:r>
        <w:rPr>
          <w:rFonts w:ascii="Times New Roman"/>
          <w:spacing w:val="-18"/>
        </w:rPr>
        <w:t xml:space="preserve"> </w:t>
      </w:r>
      <w:r>
        <w:rPr>
          <w:spacing w:val="-4"/>
        </w:rPr>
        <w:t>-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Development</w:t>
      </w:r>
      <w:r>
        <w:rPr>
          <w:rFonts w:ascii="Times New Roman"/>
          <w:spacing w:val="-18"/>
        </w:rPr>
        <w:t xml:space="preserve"> </w:t>
      </w:r>
      <w:r>
        <w:rPr>
          <w:spacing w:val="-4"/>
        </w:rPr>
        <w:t>Criteria</w:t>
      </w:r>
    </w:p>
    <w:p w14:paraId="4DD8D8BA" w14:textId="77777777" w:rsidR="0097579B" w:rsidRDefault="00C73DD3">
      <w:pPr>
        <w:pStyle w:val="BodyText"/>
        <w:spacing w:before="232" w:line="276" w:lineRule="auto"/>
        <w:ind w:left="1740" w:right="453" w:hanging="1"/>
      </w:pP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conditions,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  <w:spacing w:val="-2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  <w:spacing w:val="-1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4:</w:t>
      </w:r>
      <w:r>
        <w:rPr>
          <w:rFonts w:ascii="Times New Roman"/>
          <w:spacing w:val="-7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Designations.</w:t>
      </w:r>
    </w:p>
    <w:p w14:paraId="12FF25B9" w14:textId="77777777" w:rsidR="0097579B" w:rsidRDefault="0097579B">
      <w:pPr>
        <w:pStyle w:val="BodyText"/>
        <w:spacing w:before="4"/>
      </w:pPr>
    </w:p>
    <w:p w14:paraId="6156EEFD" w14:textId="17452DF7" w:rsidR="0097579B" w:rsidRDefault="00C73DD3">
      <w:pPr>
        <w:pStyle w:val="ListParagraph"/>
        <w:numPr>
          <w:ilvl w:val="0"/>
          <w:numId w:val="77"/>
        </w:numPr>
        <w:tabs>
          <w:tab w:val="left" w:pos="2640"/>
        </w:tabs>
        <w:spacing w:line="276" w:lineRule="auto"/>
        <w:ind w:right="454" w:hanging="359"/>
        <w:jc w:val="both"/>
      </w:pPr>
      <w:r>
        <w:t>In</w:t>
      </w:r>
      <w:r>
        <w:rPr>
          <w:rFonts w:ascii="Times New Roman" w:hAnsi="Times New Roman"/>
          <w:spacing w:val="-8"/>
        </w:rPr>
        <w:t xml:space="preserve"> </w:t>
      </w:r>
      <w:r>
        <w:t>accordance</w:t>
      </w:r>
      <w:r>
        <w:rPr>
          <w:rFonts w:ascii="Times New Roman" w:hAnsi="Times New Roman"/>
          <w:spacing w:val="-8"/>
        </w:rPr>
        <w:t xml:space="preserve"> </w:t>
      </w:r>
      <w:r>
        <w:t>with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servicing</w:t>
      </w:r>
      <w:r>
        <w:rPr>
          <w:rFonts w:ascii="Times New Roman" w:hAnsi="Times New Roman"/>
          <w:spacing w:val="-9"/>
        </w:rPr>
        <w:t xml:space="preserve"> </w:t>
      </w:r>
      <w:r>
        <w:t>hierarchy</w:t>
      </w:r>
      <w:r>
        <w:rPr>
          <w:rFonts w:ascii="Times New Roman" w:hAnsi="Times New Roman"/>
          <w:spacing w:val="-10"/>
        </w:rPr>
        <w:t xml:space="preserve"> </w:t>
      </w:r>
      <w:r>
        <w:t>policies</w:t>
      </w:r>
      <w:r>
        <w:rPr>
          <w:rFonts w:ascii="Times New Roman" w:hAnsi="Times New Roman"/>
          <w:spacing w:val="-8"/>
        </w:rPr>
        <w:t xml:space="preserve"> </w:t>
      </w:r>
      <w:r>
        <w:t>of</w:t>
      </w:r>
      <w:r>
        <w:rPr>
          <w:rFonts w:ascii="Times New Roman" w:hAnsi="Times New Roman"/>
          <w:spacing w:val="-10"/>
        </w:rPr>
        <w:t xml:space="preserve"> </w:t>
      </w:r>
      <w:r>
        <w:t>this</w:t>
      </w:r>
      <w:r>
        <w:rPr>
          <w:rFonts w:ascii="Times New Roman" w:hAnsi="Times New Roman"/>
          <w:spacing w:val="-8"/>
        </w:rPr>
        <w:t xml:space="preserve"> </w:t>
      </w:r>
      <w:r>
        <w:t>Plan,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preferred</w:t>
      </w:r>
      <w:r>
        <w:rPr>
          <w:rFonts w:ascii="Times New Roman" w:hAnsi="Times New Roman"/>
        </w:rPr>
        <w:t xml:space="preserve"> </w:t>
      </w:r>
      <w:r>
        <w:t>method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servicing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water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sewer</w:t>
      </w:r>
      <w:r>
        <w:rPr>
          <w:rFonts w:ascii="Times New Roman" w:hAnsi="Times New Roman"/>
        </w:rPr>
        <w:t xml:space="preserve"> </w:t>
      </w:r>
      <w:r>
        <w:t>systems,</w:t>
      </w:r>
      <w:r>
        <w:rPr>
          <w:rFonts w:ascii="Times New Roman" w:hAnsi="Times New Roman"/>
        </w:rPr>
        <w:t xml:space="preserve"> </w:t>
      </w:r>
      <w:r>
        <w:t>followed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private</w:t>
      </w:r>
      <w:r>
        <w:rPr>
          <w:rFonts w:ascii="Times New Roman" w:hAnsi="Times New Roman"/>
        </w:rPr>
        <w:t xml:space="preserve"> </w:t>
      </w:r>
      <w:r>
        <w:t>communal</w:t>
      </w:r>
      <w:r>
        <w:rPr>
          <w:rFonts w:ascii="Times New Roman" w:hAnsi="Times New Roman"/>
        </w:rPr>
        <w:t xml:space="preserve"> </w:t>
      </w:r>
      <w:r>
        <w:t>services.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private</w:t>
      </w:r>
      <w:r>
        <w:rPr>
          <w:rFonts w:ascii="Times New Roman" w:hAnsi="Times New Roman"/>
        </w:rPr>
        <w:t xml:space="preserve"> </w:t>
      </w:r>
      <w:r>
        <w:t>communal</w:t>
      </w:r>
      <w:r>
        <w:rPr>
          <w:rFonts w:ascii="Times New Roman" w:hAnsi="Times New Roman"/>
          <w:spacing w:val="-1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  <w:spacing w:val="-1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feasible,</w:t>
      </w:r>
      <w:r w:rsidR="00B55C5C">
        <w:t xml:space="preserve"> </w:t>
      </w:r>
      <w:r>
        <w:t>individual</w:t>
      </w:r>
      <w:r>
        <w:rPr>
          <w:rFonts w:ascii="Times New Roman" w:hAnsi="Times New Roman"/>
          <w:spacing w:val="-1"/>
        </w:rPr>
        <w:t xml:space="preserve"> </w:t>
      </w:r>
      <w:r>
        <w:t>on-site</w:t>
      </w:r>
      <w:r>
        <w:rPr>
          <w:rFonts w:ascii="Times New Roman" w:hAnsi="Times New Roman"/>
        </w:rPr>
        <w:t xml:space="preserve"> </w:t>
      </w:r>
      <w:r>
        <w:t>private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considered.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t>proposed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private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must</w:t>
      </w:r>
      <w:r>
        <w:rPr>
          <w:rFonts w:ascii="Times New Roman" w:hAnsi="Times New Roman"/>
        </w:rPr>
        <w:t xml:space="preserve"> </w:t>
      </w:r>
      <w:r>
        <w:t>demonstrate</w:t>
      </w:r>
      <w:r>
        <w:rPr>
          <w:rFonts w:ascii="Times New Roman" w:hAnsi="Times New Roman"/>
          <w:spacing w:val="-11"/>
        </w:rPr>
        <w:t xml:space="preserve"> </w:t>
      </w:r>
      <w:r>
        <w:t>that</w:t>
      </w:r>
      <w:r>
        <w:rPr>
          <w:rFonts w:ascii="Times New Roman" w:hAnsi="Times New Roman"/>
          <w:spacing w:val="-12"/>
        </w:rPr>
        <w:t xml:space="preserve"> </w:t>
      </w:r>
      <w:r>
        <w:t>an</w:t>
      </w:r>
      <w:r>
        <w:rPr>
          <w:rFonts w:ascii="Times New Roman" w:hAnsi="Times New Roman"/>
          <w:spacing w:val="-11"/>
        </w:rPr>
        <w:t xml:space="preserve"> </w:t>
      </w:r>
      <w:r>
        <w:t>adequate</w:t>
      </w:r>
      <w:r>
        <w:rPr>
          <w:rFonts w:ascii="Times New Roman" w:hAnsi="Times New Roman"/>
          <w:spacing w:val="-11"/>
        </w:rPr>
        <w:t xml:space="preserve"> </w:t>
      </w:r>
      <w:r>
        <w:t>quality</w:t>
      </w:r>
      <w:r>
        <w:rPr>
          <w:rFonts w:ascii="Times New Roman" w:hAnsi="Times New Roman"/>
          <w:spacing w:val="-11"/>
        </w:rPr>
        <w:t xml:space="preserve"> </w:t>
      </w:r>
      <w:r>
        <w:t>and</w:t>
      </w:r>
      <w:r>
        <w:rPr>
          <w:rFonts w:ascii="Times New Roman" w:hAnsi="Times New Roman"/>
          <w:spacing w:val="-11"/>
        </w:rPr>
        <w:t xml:space="preserve"> </w:t>
      </w:r>
      <w:r>
        <w:t>quantity</w:t>
      </w:r>
      <w:r>
        <w:rPr>
          <w:rFonts w:ascii="Times New Roman" w:hAnsi="Times New Roman"/>
          <w:spacing w:val="-11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water</w:t>
      </w:r>
      <w:r>
        <w:rPr>
          <w:rFonts w:ascii="Times New Roman" w:hAnsi="Times New Roman"/>
          <w:spacing w:val="-11"/>
        </w:rPr>
        <w:t xml:space="preserve"> </w:t>
      </w:r>
      <w:r>
        <w:t>is</w:t>
      </w:r>
      <w:r>
        <w:rPr>
          <w:rFonts w:ascii="Times New Roman" w:hAnsi="Times New Roman"/>
          <w:spacing w:val="-11"/>
        </w:rPr>
        <w:t xml:space="preserve"> </w:t>
      </w:r>
      <w:r>
        <w:t>available,</w:t>
      </w:r>
      <w:r>
        <w:rPr>
          <w:rFonts w:ascii="Times New Roman" w:hAnsi="Times New Roman"/>
          <w:spacing w:val="-11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that</w:t>
      </w:r>
      <w:r w:rsidR="00B55C5C">
        <w:rPr>
          <w:spacing w:val="-2"/>
        </w:rPr>
        <w:t xml:space="preserve"> </w:t>
      </w:r>
      <w:proofErr w:type="gramStart"/>
      <w:r>
        <w:rPr>
          <w:spacing w:val="-2"/>
        </w:rPr>
        <w:t>soils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are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suitable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support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individual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waste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disposal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system.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encourages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upgraded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septic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systems.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independent</w:t>
      </w:r>
      <w:r w:rsidR="00B55C5C">
        <w:rPr>
          <w:spacing w:val="-2"/>
        </w:rPr>
        <w:t xml:space="preserve"> </w:t>
      </w:r>
      <w:r>
        <w:rPr>
          <w:spacing w:val="-2"/>
        </w:rPr>
        <w:t>engineering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report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may</w:t>
      </w:r>
      <w:r>
        <w:rPr>
          <w:rFonts w:ascii="Times New Roman" w:hAnsi="Times New Roman"/>
          <w:spacing w:val="-2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support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 w:rsidR="00B55C5C">
        <w:rPr>
          <w:rFonts w:ascii="Arial" w:hAnsi="Arial"/>
          <w:i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accordance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Ministry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rPr>
          <w:spacing w:val="-8"/>
        </w:rPr>
        <w:t>Environment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Climate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Change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8"/>
        </w:rPr>
        <w:t>(D-5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Series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Guidelines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–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8"/>
        </w:rPr>
        <w:t>Reasonable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Use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  <w:sz w:val="23"/>
        </w:rPr>
        <w:t>or</w:t>
      </w:r>
      <w:r>
        <w:rPr>
          <w:rFonts w:ascii="Times New Roman" w:hAnsi="Times New Roman"/>
          <w:spacing w:val="-8"/>
          <w:sz w:val="23"/>
        </w:rPr>
        <w:t xml:space="preserve"> </w:t>
      </w:r>
      <w:r>
        <w:rPr>
          <w:rFonts w:ascii="Arial" w:hAnsi="Arial"/>
          <w:i/>
          <w:spacing w:val="-4"/>
          <w:sz w:val="23"/>
        </w:rPr>
        <w:t>any</w:t>
      </w:r>
      <w:r>
        <w:rPr>
          <w:rFonts w:ascii="Times New Roman" w:hAnsi="Times New Roman"/>
          <w:spacing w:val="-17"/>
          <w:sz w:val="23"/>
        </w:rPr>
        <w:t xml:space="preserve"> </w:t>
      </w:r>
      <w:r>
        <w:rPr>
          <w:rFonts w:ascii="Arial" w:hAnsi="Arial"/>
          <w:i/>
          <w:spacing w:val="-4"/>
          <w:sz w:val="23"/>
        </w:rPr>
        <w:t>successor</w:t>
      </w:r>
      <w:r>
        <w:rPr>
          <w:rFonts w:ascii="Times New Roman" w:hAnsi="Times New Roman"/>
          <w:spacing w:val="-23"/>
          <w:sz w:val="23"/>
        </w:rPr>
        <w:t xml:space="preserve"> </w:t>
      </w:r>
      <w:r>
        <w:rPr>
          <w:rFonts w:ascii="Arial" w:hAnsi="Arial"/>
          <w:i/>
          <w:spacing w:val="-4"/>
          <w:sz w:val="23"/>
        </w:rPr>
        <w:t>thereto</w:t>
      </w:r>
      <w:r>
        <w:rPr>
          <w:rFonts w:ascii="Arial" w:hAnsi="Arial"/>
          <w:i/>
          <w:spacing w:val="-4"/>
        </w:rPr>
        <w:t>)</w:t>
      </w:r>
      <w:r>
        <w:rPr>
          <w:spacing w:val="-4"/>
        </w:rPr>
        <w:t>.</w:t>
      </w:r>
    </w:p>
    <w:p w14:paraId="5F1B565F" w14:textId="1B2F2062" w:rsidR="0097579B" w:rsidRDefault="00C73DD3">
      <w:pPr>
        <w:pStyle w:val="ListParagraph"/>
        <w:numPr>
          <w:ilvl w:val="0"/>
          <w:numId w:val="77"/>
        </w:numPr>
        <w:tabs>
          <w:tab w:val="left" w:pos="2640"/>
        </w:tabs>
        <w:spacing w:before="15" w:line="276" w:lineRule="auto"/>
        <w:ind w:left="2640" w:right="452" w:hanging="354"/>
        <w:jc w:val="both"/>
      </w:pPr>
      <w:r>
        <w:t>New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designed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adequate</w:t>
      </w:r>
      <w:r>
        <w:rPr>
          <w:rFonts w:ascii="Times New Roman"/>
        </w:rPr>
        <w:t xml:space="preserve"> </w:t>
      </w:r>
      <w:r>
        <w:t>stormwater</w:t>
      </w:r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minimizing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possible</w:t>
      </w:r>
      <w:r>
        <w:rPr>
          <w:rFonts w:ascii="Times New Roman"/>
        </w:rPr>
        <w:t xml:space="preserve"> </w:t>
      </w:r>
      <w:r>
        <w:t>preventing</w:t>
      </w:r>
      <w:r>
        <w:rPr>
          <w:rFonts w:ascii="Times New Roman"/>
        </w:rPr>
        <w:t xml:space="preserve"> </w:t>
      </w:r>
      <w:r>
        <w:t>increases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contaminant</w:t>
      </w:r>
      <w:r>
        <w:rPr>
          <w:rFonts w:ascii="Times New Roman"/>
        </w:rPr>
        <w:t xml:space="preserve"> </w:t>
      </w:r>
      <w:r>
        <w:t>loads;</w:t>
      </w:r>
      <w:r>
        <w:rPr>
          <w:rFonts w:ascii="Times New Roman"/>
        </w:rPr>
        <w:t xml:space="preserve"> </w:t>
      </w:r>
      <w:r>
        <w:t>minimizing</w:t>
      </w:r>
      <w:r>
        <w:rPr>
          <w:rFonts w:ascii="Times New Roman"/>
        </w:rPr>
        <w:t xml:space="preserve"> </w:t>
      </w:r>
      <w:r>
        <w:t>changes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balance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erosion;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increasing</w:t>
      </w:r>
      <w:r>
        <w:rPr>
          <w:rFonts w:ascii="Times New Roman"/>
        </w:rPr>
        <w:t xml:space="preserve"> </w:t>
      </w:r>
      <w:r>
        <w:t>risks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human</w:t>
      </w:r>
      <w:r>
        <w:rPr>
          <w:rFonts w:ascii="Times New Roman"/>
        </w:rPr>
        <w:t xml:space="preserve"> </w:t>
      </w:r>
      <w:r>
        <w:t>health</w:t>
      </w:r>
      <w:r w:rsidR="00A257CB"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safety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property</w:t>
      </w:r>
      <w:r>
        <w:rPr>
          <w:rFonts w:ascii="Times New Roman"/>
          <w:spacing w:val="-12"/>
        </w:rPr>
        <w:t xml:space="preserve"> </w:t>
      </w:r>
      <w:r>
        <w:t>damage;</w:t>
      </w:r>
      <w:r>
        <w:rPr>
          <w:rFonts w:ascii="Times New Roman"/>
          <w:spacing w:val="-14"/>
        </w:rPr>
        <w:t xml:space="preserve"> </w:t>
      </w:r>
      <w:r>
        <w:t>maximize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extent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function</w:t>
      </w:r>
      <w:r w:rsidR="00A257CB">
        <w:t xml:space="preserve"> </w:t>
      </w:r>
      <w:r>
        <w:t>of</w:t>
      </w:r>
      <w:r>
        <w:rPr>
          <w:rFonts w:ascii="Times New Roman"/>
        </w:rPr>
        <w:t xml:space="preserve"> </w:t>
      </w:r>
      <w:r>
        <w:t>vegetative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pervious</w:t>
      </w:r>
      <w:r>
        <w:rPr>
          <w:rFonts w:ascii="Times New Roman"/>
        </w:rPr>
        <w:t xml:space="preserve"> </w:t>
      </w:r>
      <w:r>
        <w:t>surfaces;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promote</w:t>
      </w:r>
      <w:r>
        <w:rPr>
          <w:rFonts w:ascii="Times New Roman"/>
        </w:rPr>
        <w:t xml:space="preserve"> </w:t>
      </w:r>
      <w:r>
        <w:t>stormwater</w:t>
      </w:r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best</w:t>
      </w:r>
      <w:r>
        <w:rPr>
          <w:rFonts w:ascii="Times New Roman"/>
        </w:rPr>
        <w:t xml:space="preserve"> </w:t>
      </w:r>
      <w:r>
        <w:t>practices,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Conservation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Authorities.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division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via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consent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process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only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considered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where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subdivision</w:t>
      </w:r>
      <w:r w:rsidR="00A257CB">
        <w:rPr>
          <w:spacing w:val="-4"/>
        </w:rPr>
        <w:t xml:space="preserve"> </w:t>
      </w:r>
      <w:r>
        <w:rPr>
          <w:spacing w:val="-4"/>
        </w:rPr>
        <w:t>is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otherwise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needed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orderly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lands.</w:t>
      </w:r>
    </w:p>
    <w:p w14:paraId="36CD5B05" w14:textId="790C5016" w:rsidR="0097579B" w:rsidRDefault="00C73DD3">
      <w:pPr>
        <w:pStyle w:val="ListParagraph"/>
        <w:numPr>
          <w:ilvl w:val="0"/>
          <w:numId w:val="77"/>
        </w:numPr>
        <w:tabs>
          <w:tab w:val="left" w:pos="2641"/>
        </w:tabs>
        <w:spacing w:line="276" w:lineRule="auto"/>
        <w:ind w:left="2641" w:right="452" w:hanging="354"/>
        <w:jc w:val="both"/>
        <w:rPr>
          <w:rFonts w:ascii="Arial"/>
          <w:i/>
        </w:rPr>
      </w:pPr>
      <w:r>
        <w:t>All</w:t>
      </w:r>
      <w:r>
        <w:rPr>
          <w:rFonts w:ascii="Times New Roman"/>
        </w:rPr>
        <w:t xml:space="preserve"> </w:t>
      </w:r>
      <w:r>
        <w:t>forms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adequately</w:t>
      </w:r>
      <w:r>
        <w:rPr>
          <w:rFonts w:ascii="Times New Roman"/>
        </w:rPr>
        <w:t xml:space="preserve"> </w:t>
      </w:r>
      <w:r>
        <w:t>buffered</w:t>
      </w:r>
      <w:r>
        <w:rPr>
          <w:rFonts w:ascii="Times New Roman"/>
          <w:spacing w:val="-14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residential,</w:t>
      </w:r>
      <w:r>
        <w:rPr>
          <w:rFonts w:ascii="Times New Roman"/>
          <w:spacing w:val="-14"/>
        </w:rPr>
        <w:t xml:space="preserve"> </w:t>
      </w:r>
      <w:r>
        <w:t>agricultural,</w:t>
      </w:r>
      <w:r>
        <w:rPr>
          <w:rFonts w:ascii="Times New Roman"/>
          <w:spacing w:val="-13"/>
        </w:rPr>
        <w:t xml:space="preserve"> </w:t>
      </w:r>
      <w:r>
        <w:t>open</w:t>
      </w:r>
      <w:r>
        <w:rPr>
          <w:rFonts w:ascii="Times New Roman"/>
          <w:spacing w:val="-14"/>
        </w:rPr>
        <w:t xml:space="preserve"> </w:t>
      </w:r>
      <w:r>
        <w:t>space,</w:t>
      </w:r>
      <w:r>
        <w:rPr>
          <w:rFonts w:ascii="Times New Roman"/>
          <w:spacing w:val="-14"/>
        </w:rPr>
        <w:t xml:space="preserve"> </w:t>
      </w:r>
      <w:r>
        <w:t>recreational,</w:t>
      </w:r>
      <w:r>
        <w:rPr>
          <w:rFonts w:ascii="Times New Roman"/>
          <w:spacing w:val="-14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environmentally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per</w:t>
      </w:r>
      <w:r w:rsidR="00A257CB"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Climate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Change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(D-6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Guidelines).</w:t>
      </w:r>
    </w:p>
    <w:p w14:paraId="7F29A6DB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41"/>
        </w:tabs>
        <w:spacing w:line="276" w:lineRule="auto"/>
        <w:ind w:left="2640" w:right="453" w:hanging="353"/>
        <w:jc w:val="both"/>
      </w:pPr>
      <w:r>
        <w:rPr>
          <w:spacing w:val="-2"/>
        </w:rPr>
        <w:t>Prior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issuance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building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properties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zoned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shoreline</w:t>
      </w:r>
      <w:r>
        <w:rPr>
          <w:rFonts w:ascii="Times New Roman"/>
          <w:spacing w:val="-2"/>
        </w:rPr>
        <w:t xml:space="preserve"> </w:t>
      </w:r>
      <w:r>
        <w:t>development,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owner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confirmation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septic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conforms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current</w:t>
      </w:r>
      <w:r>
        <w:rPr>
          <w:rFonts w:ascii="Times New Roman"/>
        </w:rPr>
        <w:t xml:space="preserve"> </w:t>
      </w:r>
      <w:r>
        <w:t>standards.</w:t>
      </w:r>
    </w:p>
    <w:p w14:paraId="7BF309CE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41"/>
        </w:tabs>
        <w:spacing w:line="276" w:lineRule="auto"/>
        <w:ind w:left="2639" w:right="454" w:hanging="353"/>
        <w:jc w:val="both"/>
      </w:pPr>
      <w:r>
        <w:t>Non-farm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300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Mineral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if</w:t>
      </w:r>
      <w:r>
        <w:rPr>
          <w:rFonts w:ascii="Times New Roman"/>
          <w:spacing w:val="-9"/>
        </w:rPr>
        <w:t xml:space="preserve"> </w:t>
      </w:r>
      <w:r>
        <w:t>it</w:t>
      </w:r>
      <w:r>
        <w:rPr>
          <w:rFonts w:ascii="Times New Roman"/>
          <w:spacing w:val="-8"/>
        </w:rPr>
        <w:t xml:space="preserve"> </w:t>
      </w:r>
      <w:r>
        <w:t>has</w:t>
      </w:r>
      <w:r>
        <w:rPr>
          <w:rFonts w:ascii="Times New Roman"/>
          <w:spacing w:val="-9"/>
        </w:rPr>
        <w:t xml:space="preserve"> </w:t>
      </w:r>
      <w:r>
        <w:t>been</w:t>
      </w:r>
      <w:r>
        <w:rPr>
          <w:rFonts w:ascii="Times New Roman"/>
          <w:spacing w:val="-8"/>
        </w:rPr>
        <w:t xml:space="preserve"> </w:t>
      </w:r>
      <w:r>
        <w:t>demonstrated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appropriate</w:t>
      </w:r>
      <w:r>
        <w:rPr>
          <w:rFonts w:ascii="Times New Roman"/>
          <w:spacing w:val="-7"/>
        </w:rPr>
        <w:t xml:space="preserve"> </w:t>
      </w:r>
      <w:r>
        <w:t>approval</w:t>
      </w:r>
      <w:r>
        <w:rPr>
          <w:rFonts w:ascii="Times New Roman"/>
          <w:spacing w:val="-8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proposed</w:t>
      </w:r>
      <w:r>
        <w:rPr>
          <w:rFonts w:ascii="Times New Roman"/>
          <w:spacing w:val="-4"/>
        </w:rPr>
        <w:t xml:space="preserve"> </w:t>
      </w:r>
      <w:r>
        <w:t>land</w:t>
      </w:r>
      <w:r>
        <w:rPr>
          <w:rFonts w:ascii="Times New Roman"/>
          <w:spacing w:val="-6"/>
        </w:rPr>
        <w:t xml:space="preserve"> </w:t>
      </w:r>
      <w:r>
        <w:t>use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development</w:t>
      </w:r>
      <w:r>
        <w:rPr>
          <w:rFonts w:ascii="Times New Roman"/>
          <w:spacing w:val="-7"/>
        </w:rPr>
        <w:t xml:space="preserve"> </w:t>
      </w:r>
      <w:r>
        <w:t>would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4"/>
        </w:rPr>
        <w:t xml:space="preserve"> </w:t>
      </w:r>
      <w:r>
        <w:t>significantly</w:t>
      </w:r>
      <w:r>
        <w:rPr>
          <w:rFonts w:ascii="Times New Roman"/>
          <w:spacing w:val="-5"/>
        </w:rPr>
        <w:t xml:space="preserve"> </w:t>
      </w:r>
      <w:r>
        <w:t>preclude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hinder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extraction.</w:t>
      </w:r>
    </w:p>
    <w:p w14:paraId="35CC138E" w14:textId="6EAE5573" w:rsidR="0097579B" w:rsidRDefault="00C73DD3">
      <w:pPr>
        <w:pStyle w:val="ListParagraph"/>
        <w:numPr>
          <w:ilvl w:val="0"/>
          <w:numId w:val="77"/>
        </w:numPr>
        <w:tabs>
          <w:tab w:val="left" w:pos="2641"/>
        </w:tabs>
        <w:spacing w:line="276" w:lineRule="auto"/>
        <w:ind w:left="2639" w:right="456" w:hanging="352"/>
        <w:jc w:val="both"/>
      </w:pPr>
      <w:r>
        <w:t>Development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Site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Alteration</w:t>
      </w:r>
      <w:r>
        <w:rPr>
          <w:rFonts w:ascii="Times New Roman" w:hAnsi="Times New Roman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adjacent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lands</w:t>
      </w:r>
      <w:r>
        <w:rPr>
          <w:rFonts w:ascii="Times New Roman" w:hAnsi="Times New Roman"/>
        </w:rPr>
        <w:t xml:space="preserve"> </w:t>
      </w:r>
      <w:del w:id="53" w:author="Ashley Bilodeau" w:date="2026-04-25T16:54:00Z" w16du:dateUtc="2026-04-25T20:54:00Z">
        <w:r w:rsidDel="00B72545">
          <w:delText>(between</w:delText>
        </w:r>
        <w:r w:rsidDel="00B72545">
          <w:rPr>
            <w:rFonts w:ascii="Times New Roman" w:hAnsi="Times New Roman"/>
          </w:rPr>
          <w:delText xml:space="preserve"> </w:delText>
        </w:r>
        <w:r w:rsidDel="00B72545">
          <w:delText>50</w:delText>
        </w:r>
        <w:r w:rsidDel="00B72545">
          <w:rPr>
            <w:rFonts w:ascii="Times New Roman" w:hAnsi="Times New Roman"/>
          </w:rPr>
          <w:delText xml:space="preserve"> </w:delText>
        </w:r>
        <w:r w:rsidDel="00B72545">
          <w:rPr>
            <w:spacing w:val="-2"/>
          </w:rPr>
          <w:delText>metres</w:delText>
        </w:r>
        <w:r w:rsidDel="00B72545">
          <w:rPr>
            <w:rFonts w:ascii="Times New Roman" w:hAnsi="Times New Roman"/>
            <w:spacing w:val="-6"/>
          </w:rPr>
          <w:delText xml:space="preserve"> </w:delText>
        </w:r>
        <w:r w:rsidDel="00B72545">
          <w:rPr>
            <w:spacing w:val="-2"/>
          </w:rPr>
          <w:delText>–</w:delText>
        </w:r>
        <w:r w:rsidDel="00B72545">
          <w:rPr>
            <w:rFonts w:ascii="Times New Roman" w:hAnsi="Times New Roman"/>
            <w:spacing w:val="-9"/>
          </w:rPr>
          <w:delText xml:space="preserve"> </w:delText>
        </w:r>
        <w:r w:rsidDel="00B72545">
          <w:rPr>
            <w:spacing w:val="-2"/>
          </w:rPr>
          <w:delText>120</w:delText>
        </w:r>
        <w:r w:rsidDel="00B72545">
          <w:rPr>
            <w:rFonts w:ascii="Times New Roman" w:hAnsi="Times New Roman"/>
            <w:spacing w:val="-8"/>
          </w:rPr>
          <w:delText xml:space="preserve"> </w:delText>
        </w:r>
        <w:r w:rsidDel="00B72545">
          <w:rPr>
            <w:spacing w:val="-2"/>
          </w:rPr>
          <w:delText>metres)</w:delText>
        </w:r>
        <w:r w:rsidDel="00B72545">
          <w:rPr>
            <w:rFonts w:ascii="Times New Roman" w:hAnsi="Times New Roman"/>
            <w:spacing w:val="-5"/>
          </w:rPr>
          <w:delText xml:space="preserve"> </w:delText>
        </w:r>
      </w:del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significant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natural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heritage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feature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require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completion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an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Environmental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Arial" w:hAnsi="Arial"/>
          <w:i/>
          <w:spacing w:val="-4"/>
        </w:rPr>
        <w:t>Impact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Study,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prepared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satisfaction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appropriate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approval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authority,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accordance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policies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Section</w:t>
      </w:r>
    </w:p>
    <w:p w14:paraId="711701D4" w14:textId="77777777" w:rsidR="0097579B" w:rsidRDefault="0097579B">
      <w:pPr>
        <w:spacing w:line="276" w:lineRule="auto"/>
        <w:jc w:val="both"/>
        <w:sectPr w:rsidR="0097579B">
          <w:footerReference w:type="even" r:id="rId15"/>
          <w:footerReference w:type="default" r:id="rId16"/>
          <w:pgSz w:w="12240" w:h="15840"/>
          <w:pgMar w:top="1400" w:right="1100" w:bottom="1640" w:left="1200" w:header="0" w:footer="1452" w:gutter="0"/>
          <w:pgNumType w:start="19"/>
          <w:cols w:space="720"/>
        </w:sectPr>
      </w:pPr>
    </w:p>
    <w:p w14:paraId="1AAE1AA7" w14:textId="6596890D" w:rsidR="0097579B" w:rsidRDefault="00C73DD3">
      <w:pPr>
        <w:spacing w:before="40"/>
        <w:ind w:left="2640"/>
      </w:pPr>
      <w:r>
        <w:rPr>
          <w:spacing w:val="-10"/>
        </w:rPr>
        <w:lastRenderedPageBreak/>
        <w:t>3.3</w:t>
      </w:r>
      <w:r>
        <w:rPr>
          <w:rFonts w:ascii="Times New Roman"/>
          <w:spacing w:val="5"/>
        </w:rPr>
        <w:t xml:space="preserve"> </w:t>
      </w:r>
      <w:r>
        <w:rPr>
          <w:spacing w:val="-10"/>
        </w:rPr>
        <w:t>-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0"/>
        </w:rPr>
        <w:t>Environmental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10"/>
        </w:rPr>
        <w:t>Impact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Study</w:t>
      </w:r>
      <w:r>
        <w:rPr>
          <w:rFonts w:ascii="Times New Roman"/>
          <w:spacing w:val="2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3"/>
        </w:rPr>
        <w:t xml:space="preserve"> </w:t>
      </w:r>
      <w:r>
        <w:rPr>
          <w:spacing w:val="-10"/>
        </w:rPr>
        <w:t>this</w:t>
      </w:r>
      <w:r>
        <w:rPr>
          <w:rFonts w:ascii="Times New Roman"/>
          <w:spacing w:val="1"/>
        </w:rPr>
        <w:t xml:space="preserve"> </w:t>
      </w:r>
      <w:r>
        <w:rPr>
          <w:spacing w:val="-10"/>
        </w:rPr>
        <w:t>Plan</w:t>
      </w:r>
      <w:ins w:id="54" w:author="Ashley Bilodeau" w:date="2026-04-25T15:00:00Z" w16du:dateUtc="2026-04-25T19:00:00Z">
        <w:r w:rsidR="004345D5">
          <w:rPr>
            <w:spacing w:val="-10"/>
          </w:rPr>
          <w:t xml:space="preserve">, unless </w:t>
        </w:r>
        <w:r w:rsidR="0087659F">
          <w:rPr>
            <w:spacing w:val="-10"/>
          </w:rPr>
          <w:t>directed otherwise by the County Ecology Department and</w:t>
        </w:r>
      </w:ins>
      <w:ins w:id="55" w:author="Ashley Bilodeau" w:date="2026-04-25T15:01:00Z" w16du:dateUtc="2026-04-25T19:01:00Z">
        <w:r w:rsidR="0087659F">
          <w:rPr>
            <w:spacing w:val="-10"/>
          </w:rPr>
          <w:t>/or the Conservation Authority</w:t>
        </w:r>
      </w:ins>
      <w:r>
        <w:rPr>
          <w:spacing w:val="-10"/>
        </w:rPr>
        <w:t>.</w:t>
      </w:r>
    </w:p>
    <w:p w14:paraId="24413D3B" w14:textId="67C3EA60" w:rsidR="0097579B" w:rsidRDefault="00C73DD3">
      <w:pPr>
        <w:pStyle w:val="ListParagraph"/>
        <w:numPr>
          <w:ilvl w:val="0"/>
          <w:numId w:val="77"/>
        </w:numPr>
        <w:tabs>
          <w:tab w:val="left" w:pos="2640"/>
        </w:tabs>
        <w:spacing w:before="38" w:line="276" w:lineRule="auto"/>
        <w:ind w:left="2639" w:right="455" w:hanging="353"/>
        <w:jc w:val="both"/>
      </w:pPr>
      <w:r>
        <w:rPr>
          <w:spacing w:val="-2"/>
        </w:rPr>
        <w:t>New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30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stream,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except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restoration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minor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legally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date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ins w:id="56" w:author="Ashley Bilodeau" w:date="2026-04-25T15:02:00Z" w16du:dateUtc="2026-04-25T19:02:00Z">
        <w:r w:rsidR="00582FD9">
          <w:t>, unless directed otherwise by the County Ecology Department and/or the Conservation Authority</w:t>
        </w:r>
      </w:ins>
      <w:r>
        <w:t>.</w:t>
      </w:r>
    </w:p>
    <w:p w14:paraId="75D6BBA0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40"/>
        </w:tabs>
        <w:spacing w:line="276" w:lineRule="auto"/>
        <w:ind w:left="2639" w:right="455" w:hanging="354"/>
        <w:jc w:val="both"/>
      </w:pPr>
      <w:r>
        <w:t>New</w:t>
      </w:r>
      <w:r>
        <w:rPr>
          <w:rFonts w:ascii="Times New Roman"/>
          <w:spacing w:val="-12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directed</w:t>
      </w:r>
      <w:r>
        <w:rPr>
          <w:rFonts w:ascii="Times New Roman"/>
        </w:rPr>
        <w:t xml:space="preserve"> </w:t>
      </w:r>
      <w:r>
        <w:t>outside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  <w:spacing w:val="-14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prone</w:t>
      </w:r>
      <w:r>
        <w:rPr>
          <w:rFonts w:ascii="Times New Roman"/>
        </w:rPr>
        <w:t xml:space="preserve"> </w:t>
      </w:r>
      <w:r>
        <w:t>areas.</w:t>
      </w:r>
    </w:p>
    <w:p w14:paraId="49E8D5FF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40"/>
        </w:tabs>
        <w:spacing w:before="2"/>
        <w:ind w:right="455" w:hanging="353"/>
        <w:jc w:val="both"/>
      </w:pPr>
      <w:r>
        <w:t>New</w:t>
      </w:r>
      <w:r>
        <w:rPr>
          <w:rFonts w:ascii="Times New Roman"/>
          <w:spacing w:val="-12"/>
        </w:rPr>
        <w:t xml:space="preserve"> </w:t>
      </w:r>
      <w:r>
        <w:t>non-farm</w:t>
      </w:r>
      <w:r>
        <w:rPr>
          <w:rFonts w:ascii="Times New Roman"/>
          <w:spacing w:val="-11"/>
        </w:rPr>
        <w:t xml:space="preserve"> </w:t>
      </w:r>
      <w:r>
        <w:t>development</w:t>
      </w:r>
      <w:r>
        <w:rPr>
          <w:rFonts w:ascii="Times New Roman"/>
          <w:spacing w:val="-12"/>
        </w:rPr>
        <w:t xml:space="preserve"> </w:t>
      </w:r>
      <w:r>
        <w:t>within</w:t>
      </w:r>
      <w:r>
        <w:rPr>
          <w:rFonts w:ascii="Times New Roman"/>
          <w:spacing w:val="-11"/>
        </w:rPr>
        <w:t xml:space="preserve"> </w:t>
      </w:r>
      <w:r>
        <w:t>500</w:t>
      </w:r>
      <w:r>
        <w:rPr>
          <w:rFonts w:ascii="Times New Roman"/>
          <w:spacing w:val="-11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Primary</w:t>
      </w:r>
      <w:r>
        <w:rPr>
          <w:rFonts w:ascii="Times New Roman"/>
          <w:spacing w:val="-11"/>
        </w:rPr>
        <w:t xml:space="preserve"> </w:t>
      </w:r>
      <w:r>
        <w:t>Settlement</w:t>
      </w:r>
      <w:r>
        <w:rPr>
          <w:rFonts w:ascii="Times New Roman"/>
          <w:spacing w:val="-12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300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lots,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  <w:spacing w:val="-14"/>
        </w:rPr>
        <w:t xml:space="preserve"> </w:t>
      </w:r>
      <w:r>
        <w:t>minor</w:t>
      </w:r>
      <w:r>
        <w:rPr>
          <w:rFonts w:ascii="Times New Roman"/>
          <w:spacing w:val="-13"/>
        </w:rPr>
        <w:t xml:space="preserve"> </w:t>
      </w:r>
      <w:r>
        <w:t>infilling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rounding</w:t>
      </w:r>
      <w:r>
        <w:rPr>
          <w:rFonts w:ascii="Times New Roman"/>
          <w:spacing w:val="-14"/>
        </w:rPr>
        <w:t xml:space="preserve"> </w:t>
      </w:r>
      <w:r>
        <w:t>out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considered.</w:t>
      </w:r>
    </w:p>
    <w:p w14:paraId="04666EA2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39"/>
        </w:tabs>
        <w:ind w:right="457" w:hanging="354"/>
        <w:jc w:val="both"/>
      </w:pPr>
      <w:r>
        <w:rPr>
          <w:spacing w:val="-2"/>
        </w:rPr>
        <w:t>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proposals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should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address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how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maintain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enhance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  <w:spacing w:val="40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buffering,</w:t>
      </w:r>
      <w:r>
        <w:rPr>
          <w:rFonts w:ascii="Times New Roman"/>
        </w:rPr>
        <w:t xml:space="preserve"> </w:t>
      </w:r>
      <w:r>
        <w:t>landscaping).</w:t>
      </w:r>
    </w:p>
    <w:p w14:paraId="68AEEBE8" w14:textId="77777777" w:rsidR="0097579B" w:rsidRDefault="00C73DD3">
      <w:pPr>
        <w:pStyle w:val="ListParagraph"/>
        <w:numPr>
          <w:ilvl w:val="0"/>
          <w:numId w:val="77"/>
        </w:numPr>
        <w:tabs>
          <w:tab w:val="left" w:pos="2639"/>
        </w:tabs>
        <w:ind w:right="455" w:hanging="353"/>
        <w:jc w:val="both"/>
      </w:pPr>
      <w:r>
        <w:t>Sound</w:t>
      </w:r>
      <w:r>
        <w:rPr>
          <w:rFonts w:ascii="Times New Roman"/>
        </w:rPr>
        <w:t xml:space="preserve"> </w:t>
      </w:r>
      <w:proofErr w:type="gramStart"/>
      <w:r>
        <w:t>farm</w:t>
      </w:r>
      <w:r>
        <w:rPr>
          <w:rFonts w:ascii="Times New Roman"/>
        </w:rPr>
        <w:t xml:space="preserve"> </w:t>
      </w:r>
      <w:r>
        <w:t>land</w:t>
      </w:r>
      <w:proofErr w:type="gramEnd"/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practices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woodlots,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establishment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windbreaks,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</w:t>
      </w:r>
      <w:r>
        <w:rPr>
          <w:rFonts w:ascii="Times New Roman"/>
        </w:rPr>
        <w:t xml:space="preserve"> </w:t>
      </w:r>
      <w:r>
        <w:t>cultivation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valley</w:t>
      </w:r>
      <w:r>
        <w:rPr>
          <w:rFonts w:ascii="Times New Roman"/>
        </w:rPr>
        <w:t xml:space="preserve"> </w:t>
      </w:r>
      <w:r>
        <w:t>slopes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bottom</w:t>
      </w:r>
      <w:r>
        <w:rPr>
          <w:rFonts w:ascii="Times New Roman"/>
        </w:rPr>
        <w:t xml:space="preserve"> </w:t>
      </w:r>
      <w:r>
        <w:t>lands,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design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drainage</w:t>
      </w:r>
      <w:r>
        <w:rPr>
          <w:rFonts w:ascii="Times New Roman"/>
          <w:spacing w:val="-11"/>
        </w:rPr>
        <w:t xml:space="preserve"> </w:t>
      </w:r>
      <w:r>
        <w:t>schemes</w:t>
      </w:r>
      <w:r>
        <w:rPr>
          <w:rFonts w:ascii="Times New Roman"/>
          <w:spacing w:val="-12"/>
        </w:rPr>
        <w:t xml:space="preserve"> </w:t>
      </w:r>
      <w:r>
        <w:t>shall</w:t>
      </w:r>
      <w:r>
        <w:rPr>
          <w:rFonts w:ascii="Times New Roman"/>
          <w:spacing w:val="-9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encouraged.</w:t>
      </w:r>
      <w:r>
        <w:rPr>
          <w:rFonts w:ascii="Times New Roman"/>
          <w:spacing w:val="-8"/>
        </w:rPr>
        <w:t xml:space="preserve"> </w:t>
      </w:r>
      <w:r>
        <w:t>Clearing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forested</w:t>
      </w:r>
      <w:r>
        <w:rPr>
          <w:rFonts w:ascii="Times New Roman"/>
          <w:spacing w:val="-8"/>
        </w:rPr>
        <w:t xml:space="preserve"> </w:t>
      </w:r>
      <w:r>
        <w:t>areas</w:t>
      </w:r>
      <w:r>
        <w:rPr>
          <w:rFonts w:ascii="Times New Roman"/>
          <w:spacing w:val="-8"/>
        </w:rPr>
        <w:t xml:space="preserve"> </w:t>
      </w:r>
      <w:r>
        <w:t>will</w:t>
      </w:r>
      <w:r>
        <w:rPr>
          <w:rFonts w:ascii="Times New Roman"/>
          <w:spacing w:val="-9"/>
        </w:rPr>
        <w:t xml:space="preserve"> </w:t>
      </w:r>
      <w:r>
        <w:t>not</w:t>
      </w:r>
      <w:r>
        <w:rPr>
          <w:rFonts w:ascii="Times New Roman"/>
          <w:spacing w:val="-8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9"/>
        </w:rPr>
        <w:t xml:space="preserve"> </w:t>
      </w:r>
      <w:r>
        <w:t>except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9"/>
        </w:rPr>
        <w:t xml:space="preserve"> </w:t>
      </w:r>
      <w:r>
        <w:t>conformity</w:t>
      </w:r>
      <w:r>
        <w:rPr>
          <w:rFonts w:ascii="Times New Roman"/>
          <w:spacing w:val="-11"/>
        </w:rPr>
        <w:t xml:space="preserve"> </w:t>
      </w:r>
      <w:r>
        <w:t>with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County</w:t>
      </w:r>
      <w:r>
        <w:rPr>
          <w:rFonts w:ascii="Times New Roman"/>
          <w:spacing w:val="-11"/>
        </w:rPr>
        <w:t xml:space="preserve"> </w:t>
      </w:r>
      <w:r>
        <w:t>Forest</w:t>
      </w:r>
      <w:r>
        <w:rPr>
          <w:rFonts w:ascii="Times New Roman"/>
          <w:spacing w:val="-12"/>
        </w:rPr>
        <w:t xml:space="preserve"> </w:t>
      </w:r>
      <w:r>
        <w:t>Management</w:t>
      </w:r>
      <w:r>
        <w:rPr>
          <w:rFonts w:ascii="Times New Roman"/>
          <w:spacing w:val="-12"/>
        </w:rPr>
        <w:t xml:space="preserve"> </w:t>
      </w:r>
      <w:r>
        <w:t>By-law.</w:t>
      </w:r>
    </w:p>
    <w:p w14:paraId="199CFFD2" w14:textId="77777777" w:rsidR="0097579B" w:rsidRDefault="0097579B">
      <w:pPr>
        <w:pStyle w:val="BodyText"/>
        <w:spacing w:before="6"/>
        <w:rPr>
          <w:sz w:val="18"/>
        </w:rPr>
      </w:pPr>
    </w:p>
    <w:p w14:paraId="370EDB47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57" w:name="3.1._General_Consent_Policies"/>
      <w:bookmarkStart w:id="58" w:name="_bookmark16"/>
      <w:bookmarkEnd w:id="57"/>
      <w:bookmarkEnd w:id="58"/>
      <w:r>
        <w:rPr>
          <w:spacing w:val="-24"/>
        </w:rPr>
        <w:t>General</w:t>
      </w:r>
      <w:r>
        <w:rPr>
          <w:rFonts w:ascii="Times New Roman"/>
          <w:i w:val="0"/>
          <w:spacing w:val="-19"/>
        </w:rPr>
        <w:t xml:space="preserve"> </w:t>
      </w:r>
      <w:r>
        <w:rPr>
          <w:spacing w:val="-24"/>
        </w:rPr>
        <w:t>Consent</w:t>
      </w:r>
      <w:r>
        <w:rPr>
          <w:rFonts w:ascii="Times New Roman"/>
          <w:i w:val="0"/>
          <w:spacing w:val="-18"/>
        </w:rPr>
        <w:t xml:space="preserve"> </w:t>
      </w:r>
      <w:r>
        <w:rPr>
          <w:spacing w:val="-24"/>
        </w:rPr>
        <w:t>Policies</w:t>
      </w:r>
    </w:p>
    <w:p w14:paraId="4FFF1147" w14:textId="3C6E2449" w:rsidR="0097579B" w:rsidRDefault="00C73DD3">
      <w:pPr>
        <w:pStyle w:val="BodyText"/>
        <w:spacing w:before="244" w:line="276" w:lineRule="auto"/>
        <w:ind w:left="1739" w:right="455"/>
        <w:jc w:val="both"/>
      </w:pPr>
      <w:r>
        <w:t>Where</w:t>
      </w:r>
      <w:r>
        <w:rPr>
          <w:rFonts w:ascii="Times New Roman"/>
        </w:rPr>
        <w:t xml:space="preserve"> </w:t>
      </w:r>
      <w:r>
        <w:t>division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considered,</w:t>
      </w:r>
      <w:r>
        <w:rPr>
          <w:rFonts w:ascii="Times New Roman"/>
        </w:rPr>
        <w:t xml:space="preserve"> </w:t>
      </w:r>
      <w:proofErr w:type="gramStart"/>
      <w:r>
        <w:t>the</w:t>
      </w:r>
      <w:r>
        <w:rPr>
          <w:rFonts w:ascii="Times New Roman"/>
        </w:rPr>
        <w:t xml:space="preserve"> </w:t>
      </w:r>
      <w:r>
        <w:t>approval</w:t>
      </w:r>
      <w:proofErr w:type="gramEnd"/>
      <w:r>
        <w:rPr>
          <w:rFonts w:ascii="Times New Roman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regard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R.S.O.</w:t>
      </w:r>
      <w:r>
        <w:rPr>
          <w:rFonts w:ascii="Times New Roman"/>
        </w:rPr>
        <w:t xml:space="preserve"> </w:t>
      </w:r>
      <w:r>
        <w:t>1990,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identified</w:t>
      </w:r>
      <w:r w:rsidR="00802915"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policies,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detailed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various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designations:</w:t>
      </w:r>
    </w:p>
    <w:p w14:paraId="0746AC82" w14:textId="77777777" w:rsidR="0097579B" w:rsidRDefault="0097579B">
      <w:pPr>
        <w:pStyle w:val="BodyText"/>
        <w:spacing w:before="2"/>
        <w:rPr>
          <w:sz w:val="19"/>
        </w:rPr>
      </w:pPr>
    </w:p>
    <w:p w14:paraId="3D54B74A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0"/>
        </w:tabs>
        <w:jc w:val="both"/>
      </w:pPr>
      <w:r>
        <w:rPr>
          <w:spacing w:val="-6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policies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5"/>
        </w:rPr>
        <w:t xml:space="preserve"> </w:t>
      </w:r>
      <w:r>
        <w:rPr>
          <w:spacing w:val="-6"/>
        </w:rPr>
        <w:t>this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Section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met.</w:t>
      </w:r>
    </w:p>
    <w:p w14:paraId="76087755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line="276" w:lineRule="auto"/>
        <w:ind w:left="2641" w:right="455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division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promote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orderly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contiguous</w:t>
      </w:r>
      <w:r>
        <w:rPr>
          <w:rFonts w:ascii="Times New Roman"/>
        </w:rPr>
        <w:t xml:space="preserve"> </w:t>
      </w:r>
      <w:proofErr w:type="gramStart"/>
      <w:r>
        <w:rPr>
          <w:spacing w:val="-4"/>
        </w:rPr>
        <w:t>manner,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conflict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with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established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pattern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area.</w:t>
      </w:r>
    </w:p>
    <w:p w14:paraId="3DD6F5D5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2"/>
        </w:tabs>
        <w:spacing w:line="273" w:lineRule="auto"/>
        <w:ind w:left="2642" w:right="454" w:hanging="361"/>
        <w:jc w:val="both"/>
      </w:pPr>
      <w:r>
        <w:t>The</w:t>
      </w:r>
      <w:r>
        <w:rPr>
          <w:rFonts w:ascii="Times New Roman"/>
          <w:spacing w:val="-8"/>
        </w:rPr>
        <w:t xml:space="preserve"> </w:t>
      </w:r>
      <w:r>
        <w:t>proposed</w:t>
      </w:r>
      <w:r>
        <w:rPr>
          <w:rFonts w:ascii="Times New Roman"/>
          <w:spacing w:val="-11"/>
        </w:rPr>
        <w:t xml:space="preserve"> </w:t>
      </w:r>
      <w:r>
        <w:t>use</w:t>
      </w:r>
      <w:r>
        <w:rPr>
          <w:rFonts w:ascii="Times New Roman"/>
          <w:spacing w:val="-8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compatible</w:t>
      </w:r>
      <w:r>
        <w:rPr>
          <w:rFonts w:ascii="Times New Roman"/>
          <w:spacing w:val="-8"/>
        </w:rPr>
        <w:t xml:space="preserve"> </w:t>
      </w:r>
      <w:r>
        <w:t>with</w:t>
      </w:r>
      <w:r>
        <w:rPr>
          <w:rFonts w:ascii="Times New Roman"/>
          <w:spacing w:val="-11"/>
        </w:rPr>
        <w:t xml:space="preserve"> </w:t>
      </w:r>
      <w:r>
        <w:t>existing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permitted</w:t>
      </w:r>
      <w:r>
        <w:rPr>
          <w:rFonts w:ascii="Times New Roman"/>
          <w:spacing w:val="-11"/>
        </w:rPr>
        <w:t xml:space="preserve"> </w:t>
      </w:r>
      <w:r>
        <w:t>future</w:t>
      </w:r>
      <w:r>
        <w:rPr>
          <w:rFonts w:ascii="Times New Roman"/>
          <w:spacing w:val="-8"/>
        </w:rPr>
        <w:t xml:space="preserve"> </w:t>
      </w:r>
      <w:r>
        <w:t>land</w:t>
      </w:r>
      <w:r>
        <w:rPr>
          <w:rFonts w:ascii="Times New Roman"/>
          <w:spacing w:val="-11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adjacent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t>.</w:t>
      </w:r>
    </w:p>
    <w:p w14:paraId="7AA1D341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3"/>
        </w:tabs>
        <w:spacing w:before="4"/>
        <w:ind w:left="2642" w:hanging="362"/>
        <w:jc w:val="both"/>
      </w:pP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proofErr w:type="gramStart"/>
      <w:r>
        <w:rPr>
          <w:spacing w:val="-2"/>
        </w:rPr>
        <w:t>servicing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requirements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met.</w:t>
      </w:r>
    </w:p>
    <w:p w14:paraId="2D324D84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2"/>
        </w:tabs>
        <w:spacing w:before="41" w:line="276" w:lineRule="auto"/>
        <w:ind w:left="2641" w:right="451"/>
        <w:jc w:val="both"/>
      </w:pPr>
      <w:r>
        <w:t>Access</w:t>
      </w:r>
      <w:r>
        <w:rPr>
          <w:rFonts w:ascii="Times New Roman"/>
          <w:spacing w:val="-13"/>
        </w:rPr>
        <w:t xml:space="preserve"> </w:t>
      </w:r>
      <w:proofErr w:type="gramStart"/>
      <w:r>
        <w:t>for</w:t>
      </w:r>
      <w:proofErr w:type="gramEnd"/>
      <w:r>
        <w:rPr>
          <w:rFonts w:ascii="Times New Roman"/>
          <w:spacing w:val="-13"/>
        </w:rPr>
        <w:t xml:space="preserve"> </w:t>
      </w:r>
      <w:r>
        <w:t>new</w:t>
      </w:r>
      <w:r>
        <w:rPr>
          <w:rFonts w:ascii="Times New Roman"/>
          <w:spacing w:val="-13"/>
        </w:rPr>
        <w:t xml:space="preserve"> </w:t>
      </w:r>
      <w:r>
        <w:t>lots</w:t>
      </w:r>
      <w:r>
        <w:rPr>
          <w:rFonts w:ascii="Times New Roman"/>
          <w:spacing w:val="-12"/>
        </w:rPr>
        <w:t xml:space="preserve"> </w:t>
      </w:r>
      <w:r>
        <w:t>should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provided</w:t>
      </w:r>
      <w:r>
        <w:rPr>
          <w:rFonts w:ascii="Times New Roman"/>
          <w:spacing w:val="-12"/>
        </w:rPr>
        <w:t xml:space="preserve"> </w:t>
      </w:r>
      <w:r>
        <w:t>by</w:t>
      </w:r>
      <w:r>
        <w:rPr>
          <w:rFonts w:ascii="Times New Roman"/>
          <w:spacing w:val="-12"/>
        </w:rPr>
        <w:t xml:space="preserve"> </w:t>
      </w:r>
      <w:r>
        <w:t>Municipal</w:t>
      </w:r>
      <w:r>
        <w:rPr>
          <w:rFonts w:ascii="Times New Roman"/>
          <w:spacing w:val="-13"/>
        </w:rPr>
        <w:t xml:space="preserve"> </w:t>
      </w:r>
      <w:r>
        <w:t>Roads,</w:t>
      </w:r>
      <w:r>
        <w:rPr>
          <w:rFonts w:ascii="Times New Roman"/>
          <w:spacing w:val="-12"/>
        </w:rPr>
        <w:t xml:space="preserve"> </w:t>
      </w:r>
      <w:r>
        <w:t>with</w:t>
      </w:r>
      <w:r>
        <w:rPr>
          <w:rFonts w:ascii="Times New Roman"/>
          <w:spacing w:val="-12"/>
        </w:rPr>
        <w:t xml:space="preserve"> </w:t>
      </w:r>
      <w:r>
        <w:t>access</w:t>
      </w:r>
      <w:r>
        <w:rPr>
          <w:rFonts w:ascii="Times New Roman"/>
          <w:spacing w:val="-12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Provincial</w:t>
      </w:r>
      <w:r>
        <w:rPr>
          <w:rFonts w:ascii="Times New Roman"/>
          <w:spacing w:val="-11"/>
        </w:rPr>
        <w:t xml:space="preserve"> </w:t>
      </w:r>
      <w:r>
        <w:t>Roads</w:t>
      </w:r>
      <w:r>
        <w:rPr>
          <w:rFonts w:ascii="Times New Roman"/>
          <w:spacing w:val="-9"/>
        </w:rPr>
        <w:t xml:space="preserve"> </w:t>
      </w:r>
      <w:r>
        <w:t>being</w:t>
      </w:r>
      <w:r>
        <w:rPr>
          <w:rFonts w:ascii="Times New Roman"/>
          <w:spacing w:val="-11"/>
        </w:rPr>
        <w:t xml:space="preserve"> </w:t>
      </w:r>
      <w:r>
        <w:t>discouraged.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all</w:t>
      </w:r>
      <w:r>
        <w:rPr>
          <w:rFonts w:ascii="Times New Roman"/>
          <w:spacing w:val="-9"/>
        </w:rPr>
        <w:t xml:space="preserve"> </w:t>
      </w:r>
      <w:r>
        <w:t>cases,</w:t>
      </w:r>
      <w:r>
        <w:rPr>
          <w:rFonts w:ascii="Times New Roman"/>
          <w:spacing w:val="-9"/>
        </w:rPr>
        <w:t xml:space="preserve"> </w:t>
      </w:r>
      <w:r>
        <w:t>new</w:t>
      </w:r>
      <w:r>
        <w:rPr>
          <w:rFonts w:ascii="Times New Roman"/>
          <w:spacing w:val="-9"/>
        </w:rPr>
        <w:t xml:space="preserve"> </w:t>
      </w:r>
      <w:r>
        <w:t>lots</w:t>
      </w:r>
      <w:r>
        <w:rPr>
          <w:rFonts w:ascii="Times New Roman"/>
          <w:spacing w:val="-8"/>
        </w:rPr>
        <w:t xml:space="preserve"> </w:t>
      </w:r>
      <w:r>
        <w:t>will</w:t>
      </w:r>
      <w:r>
        <w:rPr>
          <w:rFonts w:ascii="Times New Roman"/>
          <w:spacing w:val="-11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because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sight</w:t>
      </w:r>
      <w:r>
        <w:rPr>
          <w:rFonts w:ascii="Times New Roman"/>
        </w:rPr>
        <w:t xml:space="preserve"> </w:t>
      </w:r>
      <w:r>
        <w:t>lines,</w:t>
      </w:r>
      <w:r>
        <w:rPr>
          <w:rFonts w:ascii="Times New Roman"/>
        </w:rPr>
        <w:t xml:space="preserve"> </w:t>
      </w:r>
      <w:r>
        <w:t>curves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grades.</w:t>
      </w:r>
    </w:p>
    <w:p w14:paraId="7DD47FD1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2"/>
        </w:tabs>
        <w:spacing w:line="276" w:lineRule="auto"/>
        <w:ind w:left="2641" w:right="452"/>
        <w:jc w:val="both"/>
      </w:pP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extensive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rPr>
          <w:spacing w:val="-2"/>
        </w:rPr>
        <w:t>outside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areas,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Inland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Lakes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Shorelines</w:t>
      </w:r>
      <w:r>
        <w:rPr>
          <w:rFonts w:ascii="Times New Roman"/>
          <w:spacing w:val="-2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proofErr w:type="gramStart"/>
      <w:r>
        <w:t>County</w:t>
      </w:r>
      <w:proofErr w:type="gramEnd"/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Council.</w:t>
      </w:r>
    </w:p>
    <w:p w14:paraId="5C385DF9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0"/>
        </w:tabs>
        <w:spacing w:line="276" w:lineRule="auto"/>
        <w:ind w:left="2640" w:right="456" w:hanging="361"/>
        <w:jc w:val="both"/>
      </w:pPr>
      <w:r>
        <w:rPr>
          <w:spacing w:val="-4"/>
        </w:rPr>
        <w:t>There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evidence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soil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drainage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conditions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suitable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permit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lastRenderedPageBreak/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buildings,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sufficient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potable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supply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exists,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adequate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disposal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provided.</w:t>
      </w:r>
    </w:p>
    <w:p w14:paraId="5A48D04F" w14:textId="4294C56B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before="40" w:line="276" w:lineRule="auto"/>
        <w:ind w:right="453"/>
        <w:jc w:val="both"/>
      </w:pPr>
      <w:r>
        <w:t>New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wetland</w:t>
      </w:r>
      <w:r w:rsidR="00802915">
        <w:t xml:space="preserve"> </w:t>
      </w:r>
      <w:r>
        <w:t>areas</w:t>
      </w:r>
      <w:r>
        <w:rPr>
          <w:rFonts w:ascii="Times New Roman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both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severed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retained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parcel,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sufficient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2"/>
        </w:rPr>
        <w:t xml:space="preserve"> </w:t>
      </w:r>
      <w:r>
        <w:t>outside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wetland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  <w:spacing w:val="-16"/>
        </w:rPr>
        <w:t xml:space="preserve"> </w:t>
      </w:r>
      <w:r>
        <w:t>including</w:t>
      </w:r>
      <w:r>
        <w:rPr>
          <w:rFonts w:ascii="Times New Roman"/>
          <w:spacing w:val="-14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r>
        <w:t>required</w:t>
      </w:r>
      <w:r>
        <w:rPr>
          <w:rFonts w:ascii="Times New Roman"/>
          <w:spacing w:val="-13"/>
        </w:rPr>
        <w:t xml:space="preserve"> </w:t>
      </w:r>
      <w:r>
        <w:t>setbacks;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  <w:spacing w:val="-13"/>
        </w:rPr>
        <w:t xml:space="preserve"> </w:t>
      </w:r>
      <w:r>
        <w:t>not</w:t>
      </w:r>
      <w:r>
        <w:rPr>
          <w:rFonts w:ascii="Times New Roman"/>
          <w:spacing w:val="-12"/>
        </w:rPr>
        <w:t xml:space="preserve"> </w:t>
      </w:r>
      <w:r>
        <w:t>create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aggravate</w:t>
      </w:r>
      <w:r>
        <w:rPr>
          <w:rFonts w:ascii="Times New Roman"/>
          <w:spacing w:val="-12"/>
        </w:rPr>
        <w:t xml:space="preserve"> </w:t>
      </w:r>
      <w:r>
        <w:t>any</w:t>
      </w:r>
      <w:r>
        <w:rPr>
          <w:rFonts w:ascii="Times New Roman"/>
          <w:spacing w:val="-10"/>
        </w:rPr>
        <w:t xml:space="preserve"> </w:t>
      </w:r>
      <w:r>
        <w:t>hazardous</w:t>
      </w:r>
      <w:r>
        <w:rPr>
          <w:rFonts w:ascii="Times New Roman"/>
          <w:spacing w:val="-10"/>
        </w:rPr>
        <w:t xml:space="preserve"> </w:t>
      </w:r>
      <w:r>
        <w:t>conditions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diminish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values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wetland</w:t>
      </w:r>
      <w:r>
        <w:rPr>
          <w:rFonts w:ascii="Times New Roman"/>
        </w:rPr>
        <w:t xml:space="preserve"> </w:t>
      </w:r>
      <w:r>
        <w:t>area.</w:t>
      </w:r>
    </w:p>
    <w:p w14:paraId="366C5286" w14:textId="2DA1CC95" w:rsidR="0097579B" w:rsidRDefault="00C73DD3">
      <w:pPr>
        <w:pStyle w:val="ListParagraph"/>
        <w:numPr>
          <w:ilvl w:val="0"/>
          <w:numId w:val="74"/>
        </w:numPr>
        <w:tabs>
          <w:tab w:val="left" w:pos="2640"/>
        </w:tabs>
        <w:spacing w:line="276" w:lineRule="auto"/>
        <w:ind w:right="455"/>
        <w:jc w:val="both"/>
      </w:pP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Lot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purposes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securing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containing</w:t>
      </w:r>
      <w:r>
        <w:rPr>
          <w:rFonts w:ascii="Times New Roman"/>
          <w:spacing w:val="-2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Bruce</w:t>
      </w:r>
      <w:r>
        <w:rPr>
          <w:rFonts w:ascii="Times New Roman"/>
        </w:rPr>
        <w:t xml:space="preserve"> </w:t>
      </w:r>
      <w:r>
        <w:t>Trail</w:t>
      </w:r>
      <w:r w:rsidR="00802915"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rPr>
          <w:spacing w:val="-4"/>
        </w:rPr>
        <w:t>agency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approved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Conservation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Organization</w:t>
      </w:r>
      <w:r>
        <w:rPr>
          <w:spacing w:val="-4"/>
        </w:rPr>
        <w:t>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4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created.</w:t>
      </w:r>
    </w:p>
    <w:p w14:paraId="74A6A0C3" w14:textId="60558438" w:rsidR="0097579B" w:rsidRDefault="00C73DD3">
      <w:pPr>
        <w:pStyle w:val="ListParagraph"/>
        <w:numPr>
          <w:ilvl w:val="0"/>
          <w:numId w:val="74"/>
        </w:numPr>
        <w:tabs>
          <w:tab w:val="left" w:pos="2640"/>
        </w:tabs>
        <w:spacing w:line="276" w:lineRule="auto"/>
        <w:ind w:right="456" w:hanging="361"/>
        <w:jc w:val="both"/>
      </w:pPr>
      <w:r>
        <w:rPr>
          <w:spacing w:val="-2"/>
        </w:rPr>
        <w:t>Where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limits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Hazard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2"/>
        </w:rPr>
        <w:t>Lands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clearly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identifiable,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engineered</w:t>
      </w:r>
      <w:r>
        <w:rPr>
          <w:rFonts w:ascii="Times New Roman" w:hAnsi="Times New Roman"/>
          <w:spacing w:val="-2"/>
        </w:rPr>
        <w:t xml:space="preserve"> </w:t>
      </w:r>
      <w:r>
        <w:t>flood</w:t>
      </w:r>
      <w:r>
        <w:rPr>
          <w:rFonts w:ascii="Times New Roman" w:hAnsi="Times New Roman"/>
          <w:spacing w:val="-11"/>
        </w:rPr>
        <w:t xml:space="preserve"> </w:t>
      </w:r>
      <w:r>
        <w:t>line</w:t>
      </w:r>
      <w:r>
        <w:rPr>
          <w:rFonts w:ascii="Times New Roman" w:hAnsi="Times New Roman"/>
          <w:spacing w:val="-11"/>
        </w:rPr>
        <w:t xml:space="preserve"> </w:t>
      </w:r>
      <w:r>
        <w:t>mapping</w:t>
      </w:r>
      <w:r>
        <w:rPr>
          <w:rFonts w:ascii="Times New Roman" w:hAnsi="Times New Roman"/>
          <w:spacing w:val="-11"/>
        </w:rPr>
        <w:t xml:space="preserve"> </w:t>
      </w:r>
      <w:r>
        <w:t>or</w:t>
      </w:r>
      <w:r>
        <w:rPr>
          <w:rFonts w:ascii="Times New Roman" w:hAnsi="Times New Roman"/>
          <w:spacing w:val="-10"/>
        </w:rPr>
        <w:t xml:space="preserve"> </w:t>
      </w:r>
      <w:r>
        <w:t>geotechnical</w:t>
      </w:r>
      <w:r>
        <w:rPr>
          <w:rFonts w:ascii="Times New Roman" w:hAnsi="Times New Roman"/>
          <w:spacing w:val="29"/>
        </w:rPr>
        <w:t xml:space="preserve"> </w:t>
      </w:r>
      <w:r>
        <w:t>slope</w:t>
      </w:r>
      <w:r>
        <w:rPr>
          <w:rFonts w:ascii="Times New Roman" w:hAnsi="Times New Roman"/>
          <w:spacing w:val="-10"/>
        </w:rPr>
        <w:t xml:space="preserve"> </w:t>
      </w:r>
      <w:r>
        <w:t>assessment</w:t>
      </w:r>
      <w:r>
        <w:rPr>
          <w:rFonts w:ascii="Times New Roman" w:hAnsi="Times New Roman"/>
          <w:spacing w:val="-13"/>
        </w:rPr>
        <w:t xml:space="preserve"> </w:t>
      </w:r>
      <w:r>
        <w:t>may</w:t>
      </w:r>
      <w:r w:rsidR="001376D0">
        <w:t xml:space="preserve"> </w:t>
      </w:r>
      <w:r>
        <w:t>be</w:t>
      </w:r>
      <w:r>
        <w:rPr>
          <w:rFonts w:ascii="Times New Roman" w:hAnsi="Times New Roman"/>
          <w:spacing w:val="-11"/>
        </w:rPr>
        <w:t xml:space="preserve"> </w:t>
      </w:r>
      <w:r>
        <w:t>required,</w:t>
      </w:r>
      <w:r>
        <w:rPr>
          <w:rFonts w:ascii="Times New Roman" w:hAnsi="Times New Roman"/>
          <w:spacing w:val="-10"/>
        </w:rPr>
        <w:t xml:space="preserve"> </w:t>
      </w:r>
      <w:r>
        <w:t>at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applicant’s</w:t>
      </w:r>
      <w:r>
        <w:rPr>
          <w:rFonts w:ascii="Times New Roman" w:hAnsi="Times New Roman"/>
        </w:rPr>
        <w:t xml:space="preserve"> </w:t>
      </w:r>
      <w:r>
        <w:t>expense,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substantiate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extent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developable</w:t>
      </w:r>
      <w:r>
        <w:rPr>
          <w:rFonts w:ascii="Times New Roman" w:hAnsi="Times New Roman"/>
        </w:rPr>
        <w:t xml:space="preserve"> </w:t>
      </w:r>
      <w:r>
        <w:t>lands.</w:t>
      </w:r>
    </w:p>
    <w:p w14:paraId="377260FC" w14:textId="28745512" w:rsidR="0097579B" w:rsidDel="00A14F5C" w:rsidRDefault="00C73DD3">
      <w:pPr>
        <w:pStyle w:val="ListParagraph"/>
        <w:numPr>
          <w:ilvl w:val="0"/>
          <w:numId w:val="74"/>
        </w:numPr>
        <w:tabs>
          <w:tab w:val="left" w:pos="2640"/>
        </w:tabs>
        <w:spacing w:line="276" w:lineRule="auto"/>
        <w:ind w:right="456"/>
        <w:jc w:val="both"/>
        <w:rPr>
          <w:del w:id="59" w:author="Ashley Bilodeau" w:date="2026-04-25T16:56:00Z" w16du:dateUtc="2026-04-25T20:56:00Z"/>
        </w:rPr>
      </w:pPr>
      <w:del w:id="60" w:author="Ashley Bilodeau" w:date="2026-04-25T16:56:00Z" w16du:dateUtc="2026-04-25T20:56:00Z">
        <w:r w:rsidDel="00A14F5C">
          <w:delText>Where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delText>the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rPr>
            <w:rFonts w:ascii="Arial"/>
            <w:i/>
          </w:rPr>
          <w:delText>Hazard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rPr>
            <w:rFonts w:ascii="Arial"/>
            <w:i/>
          </w:rPr>
          <w:delText>Lands</w:delText>
        </w:r>
        <w:r w:rsidDel="00A14F5C">
          <w:rPr>
            <w:rFonts w:ascii="Times New Roman"/>
            <w:spacing w:val="-13"/>
          </w:rPr>
          <w:delText xml:space="preserve"> </w:delText>
        </w:r>
        <w:r w:rsidDel="00A14F5C">
          <w:delText>are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delText>not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delText>already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delText>appropriately</w:delText>
        </w:r>
        <w:r w:rsidDel="00A14F5C">
          <w:rPr>
            <w:rFonts w:ascii="Times New Roman"/>
            <w:spacing w:val="-13"/>
          </w:rPr>
          <w:delText xml:space="preserve"> </w:delText>
        </w:r>
        <w:r w:rsidDel="00A14F5C">
          <w:delText>zoned,</w:delText>
        </w:r>
        <w:r w:rsidDel="00A14F5C">
          <w:rPr>
            <w:rFonts w:ascii="Times New Roman"/>
            <w:spacing w:val="-14"/>
          </w:rPr>
          <w:delText xml:space="preserve"> </w:delText>
        </w:r>
        <w:r w:rsidDel="00A14F5C">
          <w:delText>a</w:delText>
        </w:r>
        <w:r w:rsidDel="00A14F5C">
          <w:rPr>
            <w:rFonts w:ascii="Times New Roman"/>
            <w:spacing w:val="-14"/>
          </w:rPr>
          <w:delText xml:space="preserve"> </w:delText>
        </w:r>
        <w:r w:rsidR="001376D0" w:rsidDel="00A14F5C">
          <w:delText>site</w:delText>
        </w:r>
        <w:r w:rsidR="001376D0" w:rsidDel="00A14F5C">
          <w:rPr>
            <w:rFonts w:ascii="Times New Roman"/>
            <w:spacing w:val="-14"/>
          </w:rPr>
          <w:delText>-specific</w:delText>
        </w:r>
        <w:r w:rsidDel="00A14F5C">
          <w:rPr>
            <w:rFonts w:ascii="Times New Roman"/>
          </w:rPr>
          <w:delText xml:space="preserve"> </w:delText>
        </w:r>
        <w:r w:rsidDel="00A14F5C">
          <w:delText>Zoning</w:delText>
        </w:r>
        <w:r w:rsidDel="00A14F5C">
          <w:rPr>
            <w:rFonts w:ascii="Times New Roman"/>
            <w:spacing w:val="-2"/>
          </w:rPr>
          <w:delText xml:space="preserve"> </w:delText>
        </w:r>
        <w:r w:rsidDel="00A14F5C">
          <w:delText>by-law</w:delText>
        </w:r>
        <w:r w:rsidDel="00A14F5C">
          <w:rPr>
            <w:rFonts w:ascii="Times New Roman"/>
          </w:rPr>
          <w:delText xml:space="preserve"> </w:delText>
        </w:r>
        <w:r w:rsidDel="00A14F5C">
          <w:delText>amendment</w:delText>
        </w:r>
        <w:r w:rsidDel="00A14F5C">
          <w:rPr>
            <w:rFonts w:ascii="Times New Roman"/>
            <w:spacing w:val="-2"/>
          </w:rPr>
          <w:delText xml:space="preserve"> </w:delText>
        </w:r>
        <w:r w:rsidDel="00A14F5C">
          <w:delText>must</w:delText>
        </w:r>
        <w:r w:rsidDel="00A14F5C">
          <w:rPr>
            <w:rFonts w:ascii="Times New Roman"/>
            <w:spacing w:val="-2"/>
          </w:rPr>
          <w:delText xml:space="preserve"> </w:delText>
        </w:r>
        <w:r w:rsidDel="00A14F5C">
          <w:delText>be</w:delText>
        </w:r>
        <w:r w:rsidDel="00A14F5C">
          <w:rPr>
            <w:rFonts w:ascii="Times New Roman"/>
          </w:rPr>
          <w:delText xml:space="preserve"> </w:delText>
        </w:r>
        <w:r w:rsidDel="00A14F5C">
          <w:delText>approved</w:delText>
        </w:r>
        <w:r w:rsidDel="00A14F5C">
          <w:rPr>
            <w:rFonts w:ascii="Times New Roman"/>
          </w:rPr>
          <w:delText xml:space="preserve"> </w:delText>
        </w:r>
        <w:r w:rsidDel="00A14F5C">
          <w:delText>as</w:delText>
        </w:r>
        <w:r w:rsidDel="00A14F5C">
          <w:rPr>
            <w:rFonts w:ascii="Times New Roman"/>
          </w:rPr>
          <w:delText xml:space="preserve"> </w:delText>
        </w:r>
        <w:r w:rsidDel="00A14F5C">
          <w:delText>a</w:delText>
        </w:r>
        <w:r w:rsidDel="00A14F5C">
          <w:rPr>
            <w:rFonts w:ascii="Times New Roman"/>
          </w:rPr>
          <w:delText xml:space="preserve"> </w:delText>
        </w:r>
        <w:r w:rsidDel="00A14F5C">
          <w:delText>condition</w:delText>
        </w:r>
        <w:r w:rsidDel="00A14F5C">
          <w:rPr>
            <w:rFonts w:ascii="Times New Roman"/>
          </w:rPr>
          <w:delText xml:space="preserve"> </w:delText>
        </w:r>
        <w:r w:rsidDel="00A14F5C">
          <w:delText>of</w:delText>
        </w:r>
        <w:r w:rsidDel="00A14F5C">
          <w:rPr>
            <w:rFonts w:ascii="Times New Roman"/>
          </w:rPr>
          <w:delText xml:space="preserve"> </w:delText>
        </w:r>
        <w:r w:rsidDel="00A14F5C">
          <w:delText>consent.</w:delText>
        </w:r>
      </w:del>
    </w:p>
    <w:p w14:paraId="39FF7F09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0"/>
        </w:tabs>
        <w:spacing w:line="273" w:lineRule="auto"/>
        <w:ind w:left="2640" w:right="457" w:hanging="362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creation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comply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Provincial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Minimum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Distance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8"/>
        </w:rPr>
        <w:t>Separation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8"/>
        </w:rPr>
        <w:t>Formulae</w:t>
      </w:r>
      <w:r>
        <w:rPr>
          <w:spacing w:val="-8"/>
        </w:rPr>
        <w:t>.</w:t>
      </w:r>
    </w:p>
    <w:p w14:paraId="19B94DCB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before="4" w:line="276" w:lineRule="auto"/>
        <w:ind w:right="456"/>
        <w:jc w:val="both"/>
      </w:pPr>
      <w:r>
        <w:t>The</w:t>
      </w:r>
      <w:r>
        <w:rPr>
          <w:rFonts w:ascii="Times New Roman"/>
          <w:spacing w:val="-11"/>
        </w:rPr>
        <w:t xml:space="preserve"> </w:t>
      </w:r>
      <w:r>
        <w:t>proposed</w:t>
      </w:r>
      <w:r>
        <w:rPr>
          <w:rFonts w:ascii="Times New Roman"/>
          <w:spacing w:val="-14"/>
        </w:rPr>
        <w:t xml:space="preserve"> </w:t>
      </w:r>
      <w:r>
        <w:t>severed</w:t>
      </w:r>
      <w:r>
        <w:rPr>
          <w:rFonts w:ascii="Times New Roman"/>
          <w:spacing w:val="-11"/>
        </w:rPr>
        <w:t xml:space="preserve"> </w:t>
      </w:r>
      <w:r>
        <w:t>lot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retained</w:t>
      </w:r>
      <w:r>
        <w:rPr>
          <w:rFonts w:ascii="Times New Roman"/>
          <w:spacing w:val="-11"/>
        </w:rPr>
        <w:t xml:space="preserve"> </w:t>
      </w:r>
      <w:r>
        <w:t>lot</w:t>
      </w:r>
      <w:r>
        <w:rPr>
          <w:rFonts w:ascii="Times New Roman"/>
          <w:spacing w:val="-12"/>
        </w:rPr>
        <w:t xml:space="preserve"> </w:t>
      </w:r>
      <w:r>
        <w:t>must</w:t>
      </w:r>
      <w:r>
        <w:rPr>
          <w:rFonts w:ascii="Times New Roman"/>
          <w:spacing w:val="-14"/>
        </w:rPr>
        <w:t xml:space="preserve"> </w:t>
      </w:r>
      <w:r>
        <w:t>both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0"/>
        </w:rPr>
        <w:t xml:space="preserve"> </w:t>
      </w:r>
      <w:r>
        <w:t>able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safe</w:t>
      </w:r>
      <w:r>
        <w:rPr>
          <w:rFonts w:ascii="Times New Roman"/>
          <w:spacing w:val="-14"/>
        </w:rPr>
        <w:t xml:space="preserve"> </w:t>
      </w:r>
      <w:r>
        <w:t>access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envelope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Regulatory</w:t>
      </w:r>
      <w:r>
        <w:rPr>
          <w:rFonts w:ascii="Times New Roman"/>
          <w:spacing w:val="-14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rPr>
          <w:spacing w:val="-2"/>
        </w:rPr>
        <w:t>event.</w:t>
      </w:r>
    </w:p>
    <w:p w14:paraId="74EA3032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line="276" w:lineRule="auto"/>
        <w:ind w:left="2640" w:right="452" w:hanging="361"/>
        <w:jc w:val="both"/>
      </w:pPr>
      <w:r>
        <w:t>New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configured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so</w:t>
      </w:r>
      <w:r>
        <w:rPr>
          <w:rFonts w:ascii="Times New Roman"/>
          <w:spacing w:val="40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unduly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agriculture</w:t>
      </w:r>
      <w:r>
        <w:rPr>
          <w:rFonts w:ascii="Times New Roman"/>
        </w:rPr>
        <w:t xml:space="preserve"> </w:t>
      </w:r>
      <w:r>
        <w:t>lands,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activities.</w:t>
      </w:r>
    </w:p>
    <w:p w14:paraId="5747EAFE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line="268" w:lineRule="exact"/>
        <w:ind w:left="2640" w:hanging="361"/>
        <w:jc w:val="both"/>
      </w:pPr>
      <w:proofErr w:type="gramStart"/>
      <w:r>
        <w:rPr>
          <w:spacing w:val="-2"/>
        </w:rPr>
        <w:t>Clustering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residential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encouraged.</w:t>
      </w:r>
    </w:p>
    <w:p w14:paraId="7D0F03C9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before="41" w:line="276" w:lineRule="auto"/>
        <w:ind w:left="2640" w:right="454"/>
        <w:jc w:val="both"/>
      </w:pPr>
      <w:r>
        <w:t>Locational</w:t>
      </w:r>
      <w:r>
        <w:rPr>
          <w:rFonts w:ascii="Times New Roman"/>
          <w:spacing w:val="-5"/>
        </w:rPr>
        <w:t xml:space="preserve"> </w:t>
      </w:r>
      <w:r>
        <w:t>criteria</w:t>
      </w:r>
      <w:r>
        <w:rPr>
          <w:rFonts w:ascii="Times New Roman"/>
          <w:spacing w:val="-5"/>
        </w:rPr>
        <w:t xml:space="preserve"> </w:t>
      </w:r>
      <w:r>
        <w:t>for</w:t>
      </w:r>
      <w:r>
        <w:rPr>
          <w:rFonts w:ascii="Times New Roman"/>
          <w:spacing w:val="-4"/>
        </w:rPr>
        <w:t xml:space="preserve"> </w:t>
      </w:r>
      <w:r>
        <w:t>new</w:t>
      </w:r>
      <w:r>
        <w:rPr>
          <w:rFonts w:ascii="Times New Roman"/>
          <w:spacing w:val="-8"/>
        </w:rPr>
        <w:t xml:space="preserve"> </w:t>
      </w:r>
      <w:r>
        <w:t>lots</w:t>
      </w:r>
      <w:r>
        <w:rPr>
          <w:rFonts w:ascii="Times New Roman"/>
          <w:spacing w:val="-3"/>
        </w:rPr>
        <w:t xml:space="preserve"> </w:t>
      </w:r>
      <w:r>
        <w:t>created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3"/>
        </w:rPr>
        <w:t xml:space="preserve"> </w:t>
      </w:r>
      <w:r>
        <w:t>consent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cognizant</w:t>
      </w:r>
      <w:r>
        <w:rPr>
          <w:rFonts w:ascii="Times New Roman"/>
          <w:spacing w:val="-5"/>
        </w:rPr>
        <w:t xml:space="preserve"> </w:t>
      </w:r>
      <w:r>
        <w:t>of;</w:t>
      </w:r>
      <w:r>
        <w:rPr>
          <w:rFonts w:ascii="Times New Roman"/>
          <w:spacing w:val="-3"/>
        </w:rPr>
        <w:t xml:space="preserve"> </w:t>
      </w:r>
      <w:r>
        <w:t>sight</w:t>
      </w:r>
      <w:r>
        <w:rPr>
          <w:rFonts w:ascii="Times New Roman"/>
        </w:rPr>
        <w:t xml:space="preserve"> </w:t>
      </w:r>
      <w:r>
        <w:t>lines,</w:t>
      </w:r>
      <w:r>
        <w:rPr>
          <w:rFonts w:ascii="Times New Roman"/>
          <w:spacing w:val="-1"/>
        </w:rPr>
        <w:t xml:space="preserve"> </w:t>
      </w:r>
      <w:r>
        <w:t>distances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intersections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other</w:t>
      </w:r>
      <w:r>
        <w:rPr>
          <w:rFonts w:ascii="Times New Roman"/>
          <w:spacing w:val="-3"/>
        </w:rPr>
        <w:t xml:space="preserve"> </w:t>
      </w:r>
      <w:r>
        <w:t>driveways,</w:t>
      </w:r>
      <w:r>
        <w:rPr>
          <w:rFonts w:ascii="Times New Roman"/>
          <w:spacing w:val="-2"/>
        </w:rPr>
        <w:t xml:space="preserve"> </w:t>
      </w:r>
      <w:r>
        <w:t>access,</w:t>
      </w:r>
      <w:r>
        <w:rPr>
          <w:rFonts w:ascii="Times New Roman"/>
          <w:spacing w:val="-2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rPr>
          <w:spacing w:val="-6"/>
        </w:rPr>
        <w:t>implications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(</w:t>
      </w:r>
      <w:r>
        <w:rPr>
          <w:rFonts w:ascii="Arial"/>
          <w:i/>
          <w:spacing w:val="-6"/>
        </w:rPr>
        <w:t>significant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woodlots</w:t>
      </w:r>
      <w:r>
        <w:rPr>
          <w:spacing w:val="-6"/>
        </w:rPr>
        <w:t>,</w:t>
      </w:r>
      <w:r>
        <w:rPr>
          <w:rFonts w:ascii="Times New Roman"/>
        </w:rPr>
        <w:t xml:space="preserve"> </w:t>
      </w:r>
      <w:r>
        <w:rPr>
          <w:spacing w:val="-6"/>
        </w:rPr>
        <w:t>hazard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wetlands</w:t>
      </w:r>
      <w:r>
        <w:rPr>
          <w:spacing w:val="-6"/>
        </w:rPr>
        <w:t>),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distances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adjacent</w:t>
      </w:r>
      <w:r>
        <w:rPr>
          <w:rFonts w:ascii="Times New Roman"/>
          <w:spacing w:val="-6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lots,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drainage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topography.</w:t>
      </w:r>
    </w:p>
    <w:p w14:paraId="44113D57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before="1" w:line="273" w:lineRule="auto"/>
        <w:ind w:left="2640" w:right="452"/>
        <w:jc w:val="both"/>
      </w:pPr>
      <w:r>
        <w:t>All</w:t>
      </w:r>
      <w:r>
        <w:rPr>
          <w:rFonts w:ascii="Times New Roman"/>
          <w:spacing w:val="-14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entrances</w:t>
      </w:r>
      <w:r>
        <w:rPr>
          <w:rFonts w:ascii="Times New Roman"/>
          <w:spacing w:val="-14"/>
        </w:rPr>
        <w:t xml:space="preserve"> </w:t>
      </w:r>
      <w:r>
        <w:t>will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subject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approval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road</w:t>
      </w:r>
      <w:r>
        <w:rPr>
          <w:rFonts w:ascii="Times New Roman"/>
          <w:spacing w:val="-14"/>
        </w:rPr>
        <w:t xml:space="preserve"> </w:t>
      </w:r>
      <w:r>
        <w:t>authority</w:t>
      </w:r>
      <w:r>
        <w:rPr>
          <w:rFonts w:ascii="Times New Roman"/>
          <w:spacing w:val="-11"/>
        </w:rPr>
        <w:t xml:space="preserve"> </w:t>
      </w:r>
      <w:r>
        <w:t>having</w:t>
      </w:r>
      <w:r>
        <w:rPr>
          <w:rFonts w:ascii="Times New Roman"/>
        </w:rPr>
        <w:t xml:space="preserve"> </w:t>
      </w:r>
      <w:r>
        <w:rPr>
          <w:spacing w:val="-2"/>
        </w:rPr>
        <w:t>jurisdiction.</w:t>
      </w:r>
    </w:p>
    <w:p w14:paraId="646B0E3E" w14:textId="77777777" w:rsidR="0097579B" w:rsidRDefault="00C73DD3">
      <w:pPr>
        <w:pStyle w:val="ListParagraph"/>
        <w:numPr>
          <w:ilvl w:val="0"/>
          <w:numId w:val="74"/>
        </w:numPr>
        <w:tabs>
          <w:tab w:val="left" w:pos="2641"/>
        </w:tabs>
        <w:spacing w:before="4" w:line="276" w:lineRule="auto"/>
        <w:ind w:left="2640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lots,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lack</w:t>
      </w:r>
      <w:r>
        <w:rPr>
          <w:rFonts w:ascii="Times New Roman"/>
        </w:rPr>
        <w:t xml:space="preserve"> </w:t>
      </w:r>
      <w:r>
        <w:t>frontage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road,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maintained</w:t>
      </w:r>
      <w:r>
        <w:rPr>
          <w:rFonts w:ascii="Times New Roman"/>
        </w:rPr>
        <w:t xml:space="preserve"> </w:t>
      </w:r>
      <w:proofErr w:type="gramStart"/>
      <w:r>
        <w:t>year</w:t>
      </w:r>
      <w:r>
        <w:rPr>
          <w:rFonts w:ascii="Times New Roman"/>
        </w:rPr>
        <w:t xml:space="preserve"> </w:t>
      </w:r>
      <w:r>
        <w:t>round</w:t>
      </w:r>
      <w:proofErr w:type="gramEnd"/>
      <w:r>
        <w:t>,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permitted,</w:t>
      </w:r>
      <w:r>
        <w:rPr>
          <w:rFonts w:ascii="Times New Roman"/>
        </w:rPr>
        <w:t xml:space="preserve"> </w:t>
      </w:r>
      <w:proofErr w:type="gramStart"/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exception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condominium.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purposes,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organization,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  <w:spacing w:val="-6"/>
        </w:rPr>
        <w:t xml:space="preserve"> </w:t>
      </w:r>
      <w:r>
        <w:t>may</w:t>
      </w:r>
      <w:r>
        <w:rPr>
          <w:rFonts w:ascii="Times New Roman"/>
          <w:spacing w:val="-4"/>
        </w:rPr>
        <w:t xml:space="preserve"> </w:t>
      </w:r>
      <w:r>
        <w:t>waive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need</w:t>
      </w:r>
      <w:r>
        <w:rPr>
          <w:rFonts w:ascii="Times New Roman"/>
          <w:spacing w:val="-6"/>
        </w:rPr>
        <w:t xml:space="preserve"> </w:t>
      </w:r>
      <w:r>
        <w:t>for</w:t>
      </w:r>
      <w:r>
        <w:rPr>
          <w:rFonts w:ascii="Times New Roman"/>
          <w:spacing w:val="-5"/>
        </w:rPr>
        <w:t xml:space="preserve"> </w:t>
      </w:r>
      <w:r>
        <w:t>direct</w:t>
      </w:r>
      <w:r>
        <w:rPr>
          <w:rFonts w:ascii="Times New Roman"/>
          <w:spacing w:val="-7"/>
        </w:rPr>
        <w:t xml:space="preserve"> </w:t>
      </w:r>
      <w:r>
        <w:t>frontage</w:t>
      </w:r>
      <w:r>
        <w:rPr>
          <w:rFonts w:ascii="Times New Roman"/>
          <w:spacing w:val="-4"/>
        </w:rPr>
        <w:t xml:space="preserve"> </w:t>
      </w:r>
      <w:r>
        <w:t>onto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public</w:t>
      </w:r>
      <w:r>
        <w:rPr>
          <w:rFonts w:ascii="Times New Roman"/>
          <w:spacing w:val="-6"/>
        </w:rPr>
        <w:t xml:space="preserve"> </w:t>
      </w:r>
      <w:r>
        <w:t>road</w:t>
      </w:r>
      <w:r>
        <w:rPr>
          <w:rFonts w:ascii="Times New Roman"/>
          <w:spacing w:val="-11"/>
        </w:rPr>
        <w:t xml:space="preserve"> </w:t>
      </w:r>
      <w:r>
        <w:t>at</w:t>
      </w:r>
      <w:r>
        <w:rPr>
          <w:rFonts w:ascii="Times New Roman"/>
          <w:spacing w:val="-10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rPr>
          <w:spacing w:val="-2"/>
        </w:rPr>
        <w:t>discretion.</w:t>
      </w:r>
    </w:p>
    <w:p w14:paraId="7A0E3FFB" w14:textId="77777777" w:rsidR="0097579B" w:rsidRDefault="0097579B">
      <w:pPr>
        <w:spacing w:line="276" w:lineRule="auto"/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0FB969C3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  <w:spacing w:before="35"/>
      </w:pPr>
      <w:bookmarkStart w:id="61" w:name="3.2._Servicing"/>
      <w:bookmarkStart w:id="62" w:name="_bookmark17"/>
      <w:bookmarkEnd w:id="61"/>
      <w:bookmarkEnd w:id="62"/>
      <w:r>
        <w:rPr>
          <w:spacing w:val="-2"/>
          <w:w w:val="95"/>
        </w:rPr>
        <w:lastRenderedPageBreak/>
        <w:t>Servicing</w:t>
      </w:r>
    </w:p>
    <w:p w14:paraId="571B0EC4" w14:textId="77777777" w:rsidR="0097579B" w:rsidRDefault="0097579B">
      <w:pPr>
        <w:pStyle w:val="BodyText"/>
        <w:rPr>
          <w:rFonts w:ascii="Arial"/>
          <w:i/>
          <w:sz w:val="25"/>
        </w:rPr>
      </w:pPr>
    </w:p>
    <w:p w14:paraId="4412667F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0"/>
        </w:tabs>
        <w:ind w:right="456" w:hanging="361"/>
        <w:jc w:val="both"/>
      </w:pP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method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servicing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follow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servicing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hierarchy</w:t>
      </w:r>
      <w:r>
        <w:rPr>
          <w:rFonts w:ascii="Times New Roman"/>
          <w:spacing w:val="-2"/>
        </w:rPr>
        <w:t xml:space="preserve"> </w:t>
      </w:r>
      <w:r>
        <w:t>expressed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descending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preference:</w:t>
      </w:r>
    </w:p>
    <w:p w14:paraId="10F2E231" w14:textId="77777777" w:rsidR="0097579B" w:rsidRDefault="0097579B">
      <w:pPr>
        <w:pStyle w:val="BodyText"/>
        <w:spacing w:before="4"/>
        <w:rPr>
          <w:sz w:val="19"/>
        </w:rPr>
      </w:pPr>
    </w:p>
    <w:p w14:paraId="50DC334A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</w:pPr>
      <w:r>
        <w:rPr>
          <w:spacing w:val="-2"/>
        </w:rPr>
        <w:t>full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services;</w:t>
      </w:r>
    </w:p>
    <w:p w14:paraId="2AA86E48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</w:pPr>
      <w:r>
        <w:rPr>
          <w:spacing w:val="-2"/>
        </w:rPr>
        <w:t>communal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services;</w:t>
      </w:r>
    </w:p>
    <w:p w14:paraId="1A9B962D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1"/>
        </w:tabs>
      </w:pPr>
      <w:r>
        <w:rPr>
          <w:rFonts w:ascii="Arial"/>
          <w:i/>
          <w:spacing w:val="-10"/>
        </w:rPr>
        <w:t>partial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10"/>
        </w:rPr>
        <w:t>services</w:t>
      </w:r>
      <w:r>
        <w:rPr>
          <w:spacing w:val="-10"/>
        </w:rPr>
        <w:t>;</w:t>
      </w:r>
      <w:r>
        <w:rPr>
          <w:rFonts w:ascii="Times New Roman"/>
          <w:spacing w:val="-5"/>
        </w:rPr>
        <w:t xml:space="preserve"> </w:t>
      </w:r>
      <w:r>
        <w:rPr>
          <w:spacing w:val="-10"/>
        </w:rPr>
        <w:t>and</w:t>
      </w:r>
    </w:p>
    <w:p w14:paraId="5DDD03E7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1"/>
        </w:tabs>
      </w:pPr>
      <w:r>
        <w:rPr>
          <w:spacing w:val="-2"/>
        </w:rPr>
        <w:t>individual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services.</w:t>
      </w:r>
    </w:p>
    <w:p w14:paraId="02EBA0AB" w14:textId="77777777" w:rsidR="0097579B" w:rsidRDefault="0097579B">
      <w:pPr>
        <w:pStyle w:val="BodyText"/>
        <w:spacing w:before="6"/>
        <w:rPr>
          <w:sz w:val="19"/>
        </w:rPr>
      </w:pPr>
    </w:p>
    <w:p w14:paraId="247F7B3E" w14:textId="77777777" w:rsidR="0097579B" w:rsidRDefault="00C73DD3">
      <w:pPr>
        <w:pStyle w:val="BodyText"/>
        <w:spacing w:before="1"/>
        <w:ind w:left="2640" w:right="453" w:hanging="1"/>
        <w:jc w:val="both"/>
      </w:pPr>
      <w:r>
        <w:t>The</w:t>
      </w:r>
      <w:r>
        <w:rPr>
          <w:rFonts w:ascii="Times New Roman"/>
          <w:spacing w:val="-3"/>
        </w:rPr>
        <w:t xml:space="preserve"> </w:t>
      </w:r>
      <w:r>
        <w:t>preferred</w:t>
      </w:r>
      <w:r>
        <w:rPr>
          <w:rFonts w:ascii="Times New Roman"/>
          <w:spacing w:val="-3"/>
        </w:rPr>
        <w:t xml:space="preserve"> </w:t>
      </w:r>
      <w:r>
        <w:t>means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servicing</w:t>
      </w:r>
      <w:r>
        <w:rPr>
          <w:rFonts w:ascii="Times New Roman"/>
          <w:spacing w:val="-6"/>
        </w:rPr>
        <w:t xml:space="preserve"> </w:t>
      </w:r>
      <w:r>
        <w:t>settlement</w:t>
      </w:r>
      <w:r>
        <w:rPr>
          <w:rFonts w:ascii="Times New Roman"/>
          <w:spacing w:val="-4"/>
        </w:rPr>
        <w:t xml:space="preserve"> </w:t>
      </w:r>
      <w:r>
        <w:t>areas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4"/>
        </w:rPr>
        <w:t xml:space="preserve"> </w:t>
      </w:r>
      <w:r>
        <w:t>full</w:t>
      </w:r>
      <w:r>
        <w:rPr>
          <w:rFonts w:ascii="Times New Roman"/>
          <w:spacing w:val="-4"/>
        </w:rPr>
        <w:t xml:space="preserve"> </w:t>
      </w:r>
      <w:r>
        <w:t>municipal</w:t>
      </w:r>
      <w:r>
        <w:rPr>
          <w:rFonts w:ascii="Times New Roman"/>
          <w:spacing w:val="-4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services.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recognized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4"/>
        </w:rPr>
        <w:t xml:space="preserve"> </w:t>
      </w:r>
      <w:r>
        <w:t>within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partially</w:t>
      </w:r>
      <w:r>
        <w:rPr>
          <w:rFonts w:ascii="Times New Roman"/>
          <w:spacing w:val="-3"/>
        </w:rPr>
        <w:t xml:space="preserve"> </w:t>
      </w:r>
      <w:r>
        <w:t>serviced</w:t>
      </w:r>
      <w:r>
        <w:rPr>
          <w:rFonts w:ascii="Times New Roman"/>
          <w:spacing w:val="-4"/>
        </w:rPr>
        <w:t xml:space="preserve"> </w:t>
      </w:r>
      <w:r>
        <w:t>area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proofErr w:type="spellStart"/>
      <w:r>
        <w:t>Flesherton</w:t>
      </w:r>
      <w:proofErr w:type="spellEnd"/>
      <w:r>
        <w:t>,</w:t>
      </w:r>
      <w:r>
        <w:rPr>
          <w:rFonts w:ascii="Times New Roman"/>
          <w:spacing w:val="-3"/>
        </w:rPr>
        <w:t xml:space="preserve"> </w:t>
      </w:r>
      <w:r>
        <w:t>until</w:t>
      </w:r>
      <w:r>
        <w:rPr>
          <w:rFonts w:ascii="Times New Roman"/>
          <w:spacing w:val="-3"/>
        </w:rPr>
        <w:t xml:space="preserve"> </w:t>
      </w:r>
      <w:r>
        <w:t>such</w:t>
      </w:r>
      <w:r>
        <w:rPr>
          <w:rFonts w:ascii="Times New Roman"/>
          <w:spacing w:val="-4"/>
        </w:rPr>
        <w:t xml:space="preserve"> </w:t>
      </w:r>
      <w:r>
        <w:t>time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  <w:spacing w:val="-7"/>
        </w:rPr>
        <w:t xml:space="preserve"> </w:t>
      </w:r>
      <w:r>
        <w:t>water</w:t>
      </w:r>
      <w:r>
        <w:rPr>
          <w:rFonts w:ascii="Times New Roman"/>
          <w:spacing w:val="-5"/>
        </w:rPr>
        <w:t xml:space="preserve"> </w:t>
      </w:r>
      <w:r>
        <w:t>services</w:t>
      </w:r>
      <w:r>
        <w:rPr>
          <w:rFonts w:ascii="Times New Roman"/>
          <w:spacing w:val="-5"/>
        </w:rPr>
        <w:t xml:space="preserve"> </w:t>
      </w:r>
      <w:r>
        <w:t>are</w:t>
      </w:r>
      <w:r>
        <w:rPr>
          <w:rFonts w:ascii="Times New Roman"/>
          <w:spacing w:val="-5"/>
        </w:rPr>
        <w:t xml:space="preserve"> </w:t>
      </w:r>
      <w:r>
        <w:t>provided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permit</w:t>
      </w:r>
      <w:r>
        <w:rPr>
          <w:rFonts w:ascii="Times New Roman"/>
          <w:spacing w:val="-7"/>
        </w:rPr>
        <w:t xml:space="preserve"> </w:t>
      </w:r>
      <w:r>
        <w:t>more</w:t>
      </w:r>
      <w:r>
        <w:rPr>
          <w:rFonts w:ascii="Times New Roman"/>
          <w:spacing w:val="-7"/>
        </w:rPr>
        <w:t xml:space="preserve"> </w:t>
      </w:r>
      <w:r>
        <w:t>concentrated</w:t>
      </w:r>
      <w:r>
        <w:rPr>
          <w:rFonts w:ascii="Times New Roman"/>
          <w:spacing w:val="-5"/>
        </w:rPr>
        <w:t xml:space="preserve"> </w:t>
      </w:r>
      <w:r>
        <w:t>growth.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currently</w:t>
      </w:r>
      <w:r>
        <w:rPr>
          <w:rFonts w:ascii="Times New Roman"/>
        </w:rPr>
        <w:t xml:space="preserve"> </w:t>
      </w:r>
      <w:r>
        <w:t>undergoing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Master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Upon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completion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review,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proofErr w:type="spellStart"/>
      <w:r>
        <w:t>endeavour</w:t>
      </w:r>
      <w:proofErr w:type="spellEnd"/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  <w:spacing w:val="-6"/>
        </w:rPr>
        <w:t xml:space="preserve"> </w:t>
      </w:r>
      <w:r>
        <w:t>approvals</w:t>
      </w:r>
      <w:r>
        <w:rPr>
          <w:rFonts w:ascii="Times New Roman"/>
          <w:spacing w:val="-10"/>
        </w:rPr>
        <w:t xml:space="preserve"> </w:t>
      </w:r>
      <w:r>
        <w:t>for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required</w:t>
      </w:r>
      <w:r>
        <w:rPr>
          <w:rFonts w:ascii="Times New Roman"/>
          <w:spacing w:val="-9"/>
        </w:rPr>
        <w:t xml:space="preserve"> </w:t>
      </w:r>
      <w:r>
        <w:t>future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full</w:t>
      </w:r>
      <w:r>
        <w:rPr>
          <w:rFonts w:ascii="Times New Roman"/>
          <w:spacing w:val="-10"/>
        </w:rPr>
        <w:t xml:space="preserve"> </w:t>
      </w:r>
      <w:r>
        <w:t>municipal</w:t>
      </w:r>
      <w:r>
        <w:rPr>
          <w:rFonts w:ascii="Times New Roman"/>
          <w:spacing w:val="-8"/>
        </w:rPr>
        <w:t xml:space="preserve"> </w:t>
      </w:r>
      <w:r>
        <w:t>service</w:t>
      </w:r>
      <w:r>
        <w:rPr>
          <w:rFonts w:ascii="Times New Roman"/>
          <w:spacing w:val="-9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  <w:spacing w:val="40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keep</w:t>
      </w:r>
      <w:r>
        <w:rPr>
          <w:rFonts w:ascii="Times New Roman"/>
        </w:rPr>
        <w:t xml:space="preserve"> </w:t>
      </w:r>
      <w:r>
        <w:t>pace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demands</w:t>
      </w:r>
      <w:r>
        <w:rPr>
          <w:rFonts w:ascii="Times New Roman"/>
          <w:spacing w:val="40"/>
        </w:rPr>
        <w:t xml:space="preserve"> </w:t>
      </w:r>
      <w:r>
        <w:t>within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financial</w:t>
      </w:r>
      <w:r>
        <w:rPr>
          <w:rFonts w:ascii="Times New Roman"/>
        </w:rPr>
        <w:t xml:space="preserve"> </w:t>
      </w:r>
      <w:r>
        <w:t>capabilities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49A7B911" w14:textId="77777777" w:rsidR="0097579B" w:rsidRDefault="0097579B">
      <w:pPr>
        <w:pStyle w:val="BodyText"/>
        <w:spacing w:before="2"/>
        <w:rPr>
          <w:sz w:val="19"/>
        </w:rPr>
      </w:pPr>
    </w:p>
    <w:p w14:paraId="42738CDB" w14:textId="77777777" w:rsidR="0097579B" w:rsidRDefault="00C73DD3">
      <w:pPr>
        <w:spacing w:before="1"/>
        <w:ind w:left="2640" w:right="452" w:hanging="1"/>
        <w:jc w:val="both"/>
      </w:pPr>
      <w:r>
        <w:rPr>
          <w:spacing w:val="-4"/>
        </w:rPr>
        <w:t>Although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Partial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Services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preferred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method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spacing w:val="-4"/>
        </w:rPr>
        <w:t>,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4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communities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Partial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Services</w:t>
      </w:r>
      <w:r>
        <w:rPr>
          <w:rFonts w:ascii="Times New Roman"/>
          <w:spacing w:val="40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rPr>
          <w:spacing w:val="-6"/>
        </w:rPr>
        <w:t>developed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(i.e.</w:t>
      </w:r>
      <w:r>
        <w:rPr>
          <w:rFonts w:ascii="Times New Roman"/>
          <w:spacing w:val="-8"/>
        </w:rPr>
        <w:t xml:space="preserve"> </w:t>
      </w:r>
      <w:proofErr w:type="spellStart"/>
      <w:r>
        <w:rPr>
          <w:spacing w:val="-6"/>
        </w:rPr>
        <w:t>Flesherton</w:t>
      </w:r>
      <w:proofErr w:type="spellEnd"/>
      <w:r>
        <w:rPr>
          <w:spacing w:val="-6"/>
        </w:rPr>
        <w:t>).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these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instances,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on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partial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services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preferred</w:t>
      </w:r>
      <w:r>
        <w:rPr>
          <w:rFonts w:ascii="Times New Roman"/>
          <w:spacing w:val="40"/>
        </w:rPr>
        <w:t xml:space="preserve"> </w:t>
      </w:r>
      <w:r>
        <w:t>over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t>systems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infilling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rounding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proofErr w:type="gramStart"/>
      <w:r>
        <w:t>provided</w:t>
      </w:r>
      <w:r>
        <w:rPr>
          <w:rFonts w:ascii="Times New Roman"/>
        </w:rPr>
        <w:t xml:space="preserve"> </w:t>
      </w:r>
      <w:r>
        <w:t>that</w:t>
      </w:r>
      <w:proofErr w:type="gramEnd"/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4"/>
        </w:rPr>
        <w:t>suitable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2"/>
        </w:rPr>
        <w:t xml:space="preserve"> </w:t>
      </w:r>
      <w:proofErr w:type="gramStart"/>
      <w:r>
        <w:rPr>
          <w:spacing w:val="-4"/>
        </w:rPr>
        <w:t>long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term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spacing w:val="-4"/>
        </w:rPr>
        <w:t>provision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such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services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with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no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negative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5"/>
        </w:rPr>
        <w:t>impacts</w:t>
      </w:r>
      <w:r>
        <w:rPr>
          <w:spacing w:val="-5"/>
        </w:rPr>
        <w:t>.</w:t>
      </w:r>
    </w:p>
    <w:p w14:paraId="65EF7291" w14:textId="77777777" w:rsidR="0097579B" w:rsidRDefault="0097579B">
      <w:pPr>
        <w:pStyle w:val="BodyText"/>
        <w:spacing w:before="4"/>
        <w:rPr>
          <w:sz w:val="19"/>
        </w:rPr>
      </w:pPr>
    </w:p>
    <w:p w14:paraId="2E0B09AE" w14:textId="6B3E90E6" w:rsidR="0097579B" w:rsidRDefault="00C73DD3">
      <w:pPr>
        <w:pStyle w:val="ListParagraph"/>
        <w:numPr>
          <w:ilvl w:val="0"/>
          <w:numId w:val="75"/>
        </w:numPr>
        <w:tabs>
          <w:tab w:val="left" w:pos="2641"/>
        </w:tabs>
        <w:ind w:right="453" w:hanging="361"/>
      </w:pPr>
      <w:r>
        <w:t>Where</w:t>
      </w:r>
      <w:r>
        <w:rPr>
          <w:rFonts w:ascii="Times New Roman" w:hAnsi="Times New Roman"/>
          <w:spacing w:val="19"/>
        </w:rPr>
        <w:t xml:space="preserve"> </w:t>
      </w:r>
      <w:r>
        <w:t>new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Arial" w:hAnsi="Arial"/>
          <w:i/>
        </w:rPr>
        <w:t>development</w:t>
      </w:r>
      <w:r>
        <w:t>,</w:t>
      </w:r>
      <w:r>
        <w:rPr>
          <w:rFonts w:ascii="Times New Roman" w:hAnsi="Times New Roman"/>
          <w:spacing w:val="19"/>
        </w:rPr>
        <w:t xml:space="preserve"> </w:t>
      </w:r>
      <w:r>
        <w:t>except</w:t>
      </w:r>
      <w:r>
        <w:rPr>
          <w:rFonts w:ascii="Times New Roman" w:hAnsi="Times New Roman"/>
          <w:spacing w:val="18"/>
        </w:rPr>
        <w:t xml:space="preserve"> </w:t>
      </w:r>
      <w:r>
        <w:t>for</w:t>
      </w:r>
      <w:r>
        <w:rPr>
          <w:rFonts w:ascii="Times New Roman" w:hAnsi="Times New Roman"/>
          <w:spacing w:val="23"/>
        </w:rPr>
        <w:t xml:space="preserve"> </w:t>
      </w:r>
      <w:r>
        <w:t>infilling</w:t>
      </w:r>
      <w:r>
        <w:rPr>
          <w:rFonts w:ascii="Times New Roman" w:hAnsi="Times New Roman"/>
          <w:spacing w:val="22"/>
        </w:rPr>
        <w:t xml:space="preserve"> </w:t>
      </w:r>
      <w:r>
        <w:t>(see</w:t>
      </w:r>
      <w:r>
        <w:rPr>
          <w:rFonts w:ascii="Times New Roman" w:hAnsi="Times New Roman"/>
          <w:spacing w:val="19"/>
        </w:rPr>
        <w:t xml:space="preserve"> </w:t>
      </w:r>
      <w:r>
        <w:t>policy</w:t>
      </w:r>
      <w:r>
        <w:rPr>
          <w:rFonts w:ascii="Times New Roman" w:hAnsi="Times New Roman"/>
          <w:spacing w:val="23"/>
        </w:rPr>
        <w:t xml:space="preserve"> </w:t>
      </w:r>
      <w:r>
        <w:t>(c)</w:t>
      </w:r>
      <w:r>
        <w:rPr>
          <w:rFonts w:ascii="Times New Roman" w:hAnsi="Times New Roman"/>
          <w:spacing w:val="23"/>
        </w:rPr>
        <w:t xml:space="preserve"> </w:t>
      </w:r>
      <w:r>
        <w:t>below),</w:t>
      </w:r>
      <w:r>
        <w:rPr>
          <w:rFonts w:ascii="Times New Roman" w:hAnsi="Times New Roman"/>
          <w:spacing w:val="23"/>
        </w:rPr>
        <w:t xml:space="preserve"> </w:t>
      </w:r>
      <w:r>
        <w:t>is</w:t>
      </w:r>
      <w:r w:rsidR="00272C21"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proposed</w:t>
      </w:r>
      <w:r>
        <w:rPr>
          <w:rFonts w:ascii="Times New Roman" w:hAnsi="Times New Roman"/>
          <w:spacing w:val="23"/>
        </w:rPr>
        <w:t xml:space="preserve"> </w:t>
      </w:r>
      <w:r>
        <w:t>on</w:t>
      </w:r>
      <w:r>
        <w:rPr>
          <w:rFonts w:ascii="Times New Roman" w:hAnsi="Times New Roman"/>
          <w:spacing w:val="23"/>
        </w:rPr>
        <w:t xml:space="preserve"> </w:t>
      </w:r>
      <w:r>
        <w:t>full</w:t>
      </w:r>
      <w:r>
        <w:rPr>
          <w:rFonts w:ascii="Times New Roman" w:hAnsi="Times New Roman"/>
          <w:spacing w:val="22"/>
        </w:rPr>
        <w:t xml:space="preserve"> </w:t>
      </w:r>
      <w:r>
        <w:t>services</w:t>
      </w:r>
      <w:r>
        <w:rPr>
          <w:rFonts w:ascii="Times New Roman" w:hAnsi="Times New Roman"/>
          <w:spacing w:val="21"/>
        </w:rPr>
        <w:t xml:space="preserve"> </w:t>
      </w:r>
      <w:r>
        <w:t>in</w:t>
      </w:r>
      <w:r>
        <w:rPr>
          <w:rFonts w:ascii="Times New Roman" w:hAnsi="Times New Roman"/>
          <w:spacing w:val="23"/>
        </w:rPr>
        <w:t xml:space="preserve"> </w:t>
      </w:r>
      <w:r>
        <w:t>Settlement</w:t>
      </w:r>
      <w:r>
        <w:rPr>
          <w:rFonts w:ascii="Times New Roman" w:hAnsi="Times New Roman"/>
          <w:spacing w:val="22"/>
        </w:rPr>
        <w:t xml:space="preserve"> </w:t>
      </w:r>
      <w:r>
        <w:t>Areas,</w:t>
      </w:r>
      <w:r>
        <w:rPr>
          <w:rFonts w:ascii="Times New Roman" w:hAnsi="Times New Roman"/>
          <w:spacing w:val="21"/>
        </w:rPr>
        <w:t xml:space="preserve"> </w:t>
      </w:r>
      <w:r>
        <w:t>Inland</w:t>
      </w:r>
      <w:r>
        <w:rPr>
          <w:rFonts w:ascii="Times New Roman" w:hAnsi="Times New Roman"/>
          <w:spacing w:val="23"/>
        </w:rPr>
        <w:t xml:space="preserve"> </w:t>
      </w:r>
      <w:r>
        <w:t>Lakes</w:t>
      </w:r>
      <w:r>
        <w:rPr>
          <w:rFonts w:ascii="Times New Roman" w:hAnsi="Times New Roman"/>
          <w:spacing w:val="23"/>
        </w:rPr>
        <w:t xml:space="preserve"> </w:t>
      </w:r>
      <w:r>
        <w:t>and</w:t>
      </w:r>
      <w:r>
        <w:rPr>
          <w:rFonts w:ascii="Times New Roman" w:hAnsi="Times New Roman"/>
          <w:spacing w:val="23"/>
        </w:rPr>
        <w:t xml:space="preserve"> </w:t>
      </w:r>
      <w:r>
        <w:t>Shoreline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areas,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Recreation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Areas,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merits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proposal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</w:t>
      </w:r>
      <w:r w:rsidR="00272C21">
        <w:rPr>
          <w:spacing w:val="-2"/>
        </w:rPr>
        <w:t xml:space="preserve"> </w:t>
      </w:r>
      <w:r>
        <w:rPr>
          <w:spacing w:val="-2"/>
        </w:rPr>
        <w:t>investigated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6"/>
        </w:rPr>
        <w:t xml:space="preserve"> </w:t>
      </w:r>
      <w:r>
        <w:t>site</w:t>
      </w:r>
      <w:r>
        <w:rPr>
          <w:rFonts w:ascii="Times New Roman" w:hAnsi="Times New Roman"/>
          <w:spacing w:val="-6"/>
        </w:rPr>
        <w:t xml:space="preserve"> </w:t>
      </w:r>
      <w:r>
        <w:t>specific</w:t>
      </w:r>
      <w:r>
        <w:rPr>
          <w:rFonts w:ascii="Times New Roman" w:hAnsi="Times New Roman"/>
          <w:spacing w:val="-7"/>
        </w:rPr>
        <w:t xml:space="preserve"> </w:t>
      </w:r>
      <w:r>
        <w:t>basis,</w:t>
      </w:r>
      <w:r>
        <w:rPr>
          <w:rFonts w:ascii="Times New Roman" w:hAnsi="Times New Roman"/>
          <w:spacing w:val="-4"/>
        </w:rPr>
        <w:t xml:space="preserve"> </w:t>
      </w:r>
      <w:r>
        <w:t>by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Servicing</w:t>
      </w:r>
      <w:r>
        <w:rPr>
          <w:rFonts w:ascii="Times New Roman" w:hAnsi="Times New Roman"/>
          <w:spacing w:val="-6"/>
        </w:rPr>
        <w:t xml:space="preserve"> </w:t>
      </w:r>
      <w:r>
        <w:t>Options</w:t>
      </w:r>
      <w:r>
        <w:rPr>
          <w:rFonts w:ascii="Times New Roman" w:hAnsi="Times New Roman"/>
          <w:spacing w:val="-7"/>
        </w:rPr>
        <w:t xml:space="preserve"> </w:t>
      </w:r>
      <w:r>
        <w:t>Study</w:t>
      </w:r>
      <w:r>
        <w:rPr>
          <w:rFonts w:ascii="Times New Roman" w:hAnsi="Times New Roman"/>
          <w:spacing w:val="-7"/>
        </w:rPr>
        <w:t xml:space="preserve"> </w:t>
      </w:r>
      <w:r>
        <w:t>prepared</w:t>
      </w:r>
      <w:r>
        <w:rPr>
          <w:rFonts w:ascii="Times New Roman" w:hAnsi="Times New Roman"/>
          <w:spacing w:val="-7"/>
        </w:rPr>
        <w:t xml:space="preserve"> </w:t>
      </w:r>
      <w:r>
        <w:t>by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proponent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accordance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Ministry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 w:rsidR="00D24699">
        <w:rPr>
          <w:spacing w:val="-2"/>
        </w:rPr>
        <w:t xml:space="preserve"> </w:t>
      </w:r>
      <w:r>
        <w:rPr>
          <w:spacing w:val="-2"/>
        </w:rPr>
        <w:t>Environment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Climate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Change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(MOECC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4"/>
        </w:rPr>
        <w:t>D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Arial" w:hAnsi="Arial"/>
          <w:i/>
          <w:spacing w:val="-4"/>
        </w:rPr>
        <w:t>Series</w:t>
      </w:r>
      <w:r>
        <w:rPr>
          <w:rFonts w:ascii="Times New Roman" w:hAnsi="Times New Roman"/>
          <w:spacing w:val="18"/>
        </w:rPr>
        <w:t xml:space="preserve"> </w:t>
      </w:r>
      <w:r>
        <w:rPr>
          <w:rFonts w:ascii="Arial" w:hAnsi="Arial"/>
          <w:i/>
          <w:spacing w:val="-4"/>
        </w:rPr>
        <w:t>Guidelines</w:t>
      </w:r>
      <w:r>
        <w:rPr>
          <w:rFonts w:ascii="Times New Roman" w:hAnsi="Times New Roman"/>
          <w:spacing w:val="16"/>
        </w:rPr>
        <w:t xml:space="preserve"> </w:t>
      </w:r>
      <w:r>
        <w:rPr>
          <w:rFonts w:ascii="Arial" w:hAnsi="Arial"/>
          <w:i/>
          <w:spacing w:val="-4"/>
        </w:rPr>
        <w:t>–</w:t>
      </w:r>
      <w:r>
        <w:rPr>
          <w:rFonts w:ascii="Times New Roman" w:hAnsi="Times New Roman"/>
          <w:spacing w:val="17"/>
        </w:rPr>
        <w:t xml:space="preserve"> </w:t>
      </w:r>
      <w:r>
        <w:rPr>
          <w:rFonts w:ascii="Arial" w:hAnsi="Arial"/>
          <w:i/>
          <w:spacing w:val="-4"/>
        </w:rPr>
        <w:t>Reasonable</w:t>
      </w:r>
      <w:r>
        <w:rPr>
          <w:rFonts w:ascii="Times New Roman" w:hAnsi="Times New Roman"/>
          <w:spacing w:val="15"/>
        </w:rPr>
        <w:t xml:space="preserve"> </w:t>
      </w:r>
      <w:r>
        <w:rPr>
          <w:rFonts w:ascii="Arial" w:hAnsi="Arial"/>
          <w:i/>
          <w:spacing w:val="-4"/>
        </w:rPr>
        <w:t>Use)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4"/>
        </w:rPr>
        <w:t>providing</w:t>
      </w:r>
      <w:r>
        <w:rPr>
          <w:rFonts w:ascii="Times New Roman" w:hAnsi="Times New Roman"/>
          <w:spacing w:val="15"/>
        </w:rPr>
        <w:t xml:space="preserve"> </w:t>
      </w:r>
      <w:r>
        <w:rPr>
          <w:spacing w:val="-4"/>
        </w:rPr>
        <w:t>that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4"/>
        </w:rPr>
        <w:t>site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4"/>
        </w:rPr>
        <w:t>conditions</w:t>
      </w:r>
      <w:r>
        <w:rPr>
          <w:rFonts w:ascii="Times New Roman" w:hAnsi="Times New Roman"/>
          <w:spacing w:val="16"/>
        </w:rPr>
        <w:t xml:space="preserve"> </w:t>
      </w:r>
      <w:r>
        <w:rPr>
          <w:spacing w:val="-4"/>
        </w:rPr>
        <w:t>are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suitable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for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long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term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provision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such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services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with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no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4"/>
        </w:rPr>
        <w:t>negative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4"/>
        </w:rPr>
        <w:t>impacts</w:t>
      </w:r>
      <w:r>
        <w:rPr>
          <w:spacing w:val="-4"/>
        </w:rPr>
        <w:t>.</w:t>
      </w:r>
      <w:r>
        <w:rPr>
          <w:rFonts w:ascii="Times New Roman" w:hAnsi="Times New Roman"/>
          <w:spacing w:val="-4"/>
        </w:rPr>
        <w:t xml:space="preserve"> </w:t>
      </w:r>
      <w:r>
        <w:t>Communal</w:t>
      </w:r>
      <w:r>
        <w:rPr>
          <w:rFonts w:ascii="Times New Roman" w:hAnsi="Times New Roman"/>
          <w:spacing w:val="-14"/>
        </w:rPr>
        <w:t xml:space="preserve"> </w:t>
      </w:r>
      <w:r>
        <w:t>systems</w:t>
      </w:r>
      <w:r>
        <w:rPr>
          <w:rFonts w:ascii="Times New Roman" w:hAnsi="Times New Roman"/>
          <w:spacing w:val="-14"/>
        </w:rPr>
        <w:t xml:space="preserve"> </w:t>
      </w:r>
      <w:r>
        <w:t>will</w:t>
      </w:r>
      <w:r>
        <w:rPr>
          <w:rFonts w:ascii="Times New Roman" w:hAnsi="Times New Roman"/>
          <w:spacing w:val="-14"/>
        </w:rPr>
        <w:t xml:space="preserve"> </w:t>
      </w:r>
      <w:r>
        <w:t>only</w:t>
      </w:r>
      <w:r>
        <w:rPr>
          <w:rFonts w:ascii="Times New Roman" w:hAnsi="Times New Roman"/>
          <w:spacing w:val="-13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approved</w:t>
      </w:r>
      <w:r>
        <w:rPr>
          <w:rFonts w:ascii="Times New Roman" w:hAnsi="Times New Roman"/>
          <w:spacing w:val="-14"/>
        </w:rPr>
        <w:t xml:space="preserve"> </w:t>
      </w:r>
      <w:r>
        <w:t>if</w:t>
      </w:r>
      <w:r>
        <w:rPr>
          <w:rFonts w:ascii="Times New Roman" w:hAnsi="Times New Roman"/>
          <w:spacing w:val="-14"/>
        </w:rPr>
        <w:t xml:space="preserve"> </w:t>
      </w:r>
      <w:r>
        <w:t>assumed</w:t>
      </w:r>
      <w:r>
        <w:rPr>
          <w:rFonts w:ascii="Times New Roman" w:hAnsi="Times New Roman"/>
          <w:spacing w:val="-13"/>
        </w:rPr>
        <w:t xml:space="preserve"> </w:t>
      </w:r>
      <w:r>
        <w:t>by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Municipality</w:t>
      </w:r>
      <w:r>
        <w:rPr>
          <w:rFonts w:ascii="Times New Roman" w:hAnsi="Times New Roman"/>
          <w:spacing w:val="-14"/>
        </w:rPr>
        <w:t xml:space="preserve"> </w:t>
      </w:r>
      <w:r>
        <w:t>and,</w:t>
      </w:r>
      <w:r>
        <w:rPr>
          <w:rFonts w:ascii="Times New Roman" w:hAnsi="Times New Roman"/>
        </w:rPr>
        <w:t xml:space="preserve"> </w:t>
      </w:r>
      <w:r>
        <w:t>Council</w:t>
      </w:r>
      <w:r>
        <w:rPr>
          <w:rFonts w:ascii="Times New Roman" w:hAnsi="Times New Roman"/>
          <w:spacing w:val="-2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satisfied</w:t>
      </w:r>
      <w:r>
        <w:rPr>
          <w:rFonts w:ascii="Times New Roman" w:hAnsi="Times New Roman"/>
          <w:spacing w:val="-1"/>
        </w:rPr>
        <w:t xml:space="preserve"> </w:t>
      </w:r>
      <w:r>
        <w:t>with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proofErr w:type="gramStart"/>
      <w:r>
        <w:t>long</w:t>
      </w:r>
      <w:r>
        <w:rPr>
          <w:rFonts w:ascii="Times New Roman" w:hAnsi="Times New Roman"/>
          <w:spacing w:val="-2"/>
        </w:rPr>
        <w:t xml:space="preserve"> </w:t>
      </w:r>
      <w:r>
        <w:t>term</w:t>
      </w:r>
      <w:proofErr w:type="gramEnd"/>
      <w:r>
        <w:rPr>
          <w:rFonts w:ascii="Times New Roman" w:hAnsi="Times New Roman"/>
          <w:spacing w:val="-1"/>
        </w:rPr>
        <w:t xml:space="preserve"> </w:t>
      </w:r>
      <w:r>
        <w:t>economic</w:t>
      </w:r>
      <w:r>
        <w:rPr>
          <w:rFonts w:ascii="Times New Roman" w:hAnsi="Times New Roman"/>
          <w:spacing w:val="-4"/>
        </w:rPr>
        <w:t xml:space="preserve"> </w:t>
      </w:r>
      <w:r>
        <w:t>viability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proposal.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Servicing</w:t>
      </w:r>
      <w:r>
        <w:rPr>
          <w:rFonts w:ascii="Times New Roman" w:hAnsi="Times New Roman"/>
        </w:rPr>
        <w:t xml:space="preserve"> </w:t>
      </w:r>
      <w:r>
        <w:t>Options</w:t>
      </w:r>
      <w:r>
        <w:rPr>
          <w:rFonts w:ascii="Times New Roman" w:hAnsi="Times New Roman"/>
        </w:rPr>
        <w:t xml:space="preserve"> </w:t>
      </w:r>
      <w:r>
        <w:t>Study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prepared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qualified</w:t>
      </w:r>
      <w:r>
        <w:rPr>
          <w:rFonts w:ascii="Times New Roman" w:hAnsi="Times New Roman"/>
        </w:rPr>
        <w:t xml:space="preserve"> </w:t>
      </w:r>
      <w:r>
        <w:t>professional,</w:t>
      </w:r>
      <w:r w:rsidR="00FD7890"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investigate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  <w:spacing w:val="40"/>
        </w:rPr>
        <w:t xml:space="preserve"> </w:t>
      </w:r>
      <w:r>
        <w:t>feasibility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80"/>
        </w:rPr>
        <w:t xml:space="preserve"> </w:t>
      </w:r>
      <w:r>
        <w:t>a</w:t>
      </w:r>
      <w:r>
        <w:rPr>
          <w:rFonts w:ascii="Times New Roman" w:hAnsi="Times New Roman"/>
          <w:spacing w:val="39"/>
        </w:rPr>
        <w:t xml:space="preserve"> </w:t>
      </w:r>
      <w:proofErr w:type="gramStart"/>
      <w:r>
        <w:t>servicing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scheme</w:t>
      </w:r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  <w:spacing w:val="38"/>
        </w:rPr>
        <w:t xml:space="preserve"> </w:t>
      </w:r>
      <w:r>
        <w:t>accordance</w:t>
      </w:r>
      <w:r>
        <w:rPr>
          <w:rFonts w:ascii="Times New Roman" w:hAnsi="Times New Roman"/>
          <w:spacing w:val="40"/>
        </w:rPr>
        <w:t xml:space="preserve"> </w:t>
      </w:r>
      <w:r>
        <w:t>with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following</w:t>
      </w:r>
      <w:r>
        <w:rPr>
          <w:rFonts w:ascii="Times New Roman" w:hAnsi="Times New Roman"/>
        </w:rPr>
        <w:t xml:space="preserve"> </w:t>
      </w:r>
      <w:r>
        <w:t>expressed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descending</w:t>
      </w:r>
      <w:r>
        <w:rPr>
          <w:rFonts w:ascii="Times New Roman" w:hAnsi="Times New Roman"/>
        </w:rPr>
        <w:t xml:space="preserve"> </w:t>
      </w:r>
      <w:r>
        <w:t>order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preference:</w:t>
      </w:r>
    </w:p>
    <w:p w14:paraId="787F2C5A" w14:textId="77777777" w:rsidR="0097579B" w:rsidRDefault="0097579B">
      <w:pPr>
        <w:pStyle w:val="BodyText"/>
        <w:spacing w:before="4"/>
        <w:rPr>
          <w:sz w:val="19"/>
        </w:rPr>
      </w:pPr>
    </w:p>
    <w:p w14:paraId="41D57839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</w:pPr>
      <w:r>
        <w:rPr>
          <w:spacing w:val="-2"/>
        </w:rPr>
        <w:t>extension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spacing w:val="-2"/>
        </w:rPr>
        <w:t>servicing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centralized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facility;</w:t>
      </w:r>
    </w:p>
    <w:p w14:paraId="3572028B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</w:pPr>
      <w:r>
        <w:rPr>
          <w:spacing w:val="-2"/>
        </w:rPr>
        <w:t>Extension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2"/>
        </w:rPr>
        <w:t>servicing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communal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partial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system;</w:t>
      </w:r>
    </w:p>
    <w:p w14:paraId="71D84E2F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1"/>
        </w:tabs>
        <w:spacing w:before="1"/>
      </w:pPr>
      <w:r>
        <w:rPr>
          <w:spacing w:val="-6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new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communal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system;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and</w:t>
      </w:r>
    </w:p>
    <w:p w14:paraId="123C4A0D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1"/>
        </w:tabs>
      </w:pPr>
      <w:r>
        <w:rPr>
          <w:spacing w:val="-2"/>
        </w:rPr>
        <w:t>individual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on-site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systems.</w:t>
      </w:r>
    </w:p>
    <w:p w14:paraId="2DF19AA2" w14:textId="77777777" w:rsidR="0097579B" w:rsidRDefault="0097579B">
      <w:pPr>
        <w:pStyle w:val="BodyText"/>
        <w:spacing w:before="3"/>
        <w:rPr>
          <w:sz w:val="19"/>
        </w:rPr>
      </w:pPr>
    </w:p>
    <w:p w14:paraId="28C5FE63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1"/>
        </w:tabs>
        <w:ind w:right="454" w:hanging="361"/>
        <w:jc w:val="both"/>
      </w:pPr>
      <w:r>
        <w:t>The</w:t>
      </w:r>
      <w:r>
        <w:rPr>
          <w:rFonts w:ascii="Times New Roman"/>
          <w:spacing w:val="-16"/>
        </w:rPr>
        <w:t xml:space="preserve"> </w:t>
      </w:r>
      <w:r>
        <w:t>term</w:t>
      </w:r>
      <w:r>
        <w:rPr>
          <w:rFonts w:ascii="Times New Roman"/>
          <w:spacing w:val="-14"/>
        </w:rPr>
        <w:t xml:space="preserve"> </w:t>
      </w:r>
      <w:r>
        <w:t>infilling</w:t>
      </w:r>
      <w:r>
        <w:rPr>
          <w:rFonts w:ascii="Times New Roman"/>
          <w:spacing w:val="-14"/>
        </w:rPr>
        <w:t xml:space="preserve"> </w:t>
      </w:r>
      <w:r>
        <w:t>has</w:t>
      </w:r>
      <w:r>
        <w:rPr>
          <w:rFonts w:ascii="Times New Roman"/>
          <w:spacing w:val="-13"/>
        </w:rPr>
        <w:t xml:space="preserve"> </w:t>
      </w:r>
      <w:r>
        <w:t>been</w:t>
      </w:r>
      <w:r>
        <w:rPr>
          <w:rFonts w:ascii="Times New Roman"/>
          <w:spacing w:val="-14"/>
        </w:rPr>
        <w:t xml:space="preserve"> </w:t>
      </w:r>
      <w:r>
        <w:t>applied</w:t>
      </w:r>
      <w:r>
        <w:rPr>
          <w:rFonts w:ascii="Times New Roman"/>
          <w:spacing w:val="-14"/>
        </w:rPr>
        <w:t xml:space="preserve"> </w:t>
      </w:r>
      <w:r>
        <w:t>differently</w:t>
      </w:r>
      <w:r>
        <w:rPr>
          <w:rFonts w:ascii="Times New Roman"/>
          <w:spacing w:val="-14"/>
        </w:rPr>
        <w:t xml:space="preserve"> </w:t>
      </w:r>
      <w:r>
        <w:t>throughout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due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diversity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factors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lastRenderedPageBreak/>
        <w:t>Municipality.</w:t>
      </w:r>
      <w:r>
        <w:rPr>
          <w:rFonts w:ascii="Times New Roman"/>
          <w:spacing w:val="40"/>
        </w:rPr>
        <w:t xml:space="preserve"> </w:t>
      </w:r>
      <w:r>
        <w:t>Where</w:t>
      </w:r>
      <w:r>
        <w:rPr>
          <w:rFonts w:ascii="Times New Roman"/>
          <w:spacing w:val="40"/>
        </w:rPr>
        <w:t xml:space="preserve"> </w:t>
      </w:r>
      <w:r>
        <w:t>infilling</w:t>
      </w:r>
      <w:r>
        <w:rPr>
          <w:rFonts w:ascii="Times New Roman"/>
          <w:spacing w:val="40"/>
        </w:rPr>
        <w:t xml:space="preserve"> </w:t>
      </w:r>
      <w:r>
        <w:t>is</w:t>
      </w:r>
      <w:r>
        <w:rPr>
          <w:rFonts w:ascii="Times New Roman"/>
          <w:spacing w:val="40"/>
        </w:rPr>
        <w:t xml:space="preserve"> </w:t>
      </w:r>
      <w:r>
        <w:t>permitted,</w:t>
      </w:r>
      <w:r>
        <w:rPr>
          <w:rFonts w:ascii="Times New Roman"/>
          <w:spacing w:val="40"/>
        </w:rPr>
        <w:t xml:space="preserve"> </w:t>
      </w:r>
      <w:r>
        <w:t>refer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various</w:t>
      </w:r>
      <w:r>
        <w:rPr>
          <w:rFonts w:ascii="Times New Roman"/>
          <w:spacing w:val="-11"/>
        </w:rPr>
        <w:t xml:space="preserve"> </w:t>
      </w:r>
      <w:r>
        <w:t>land</w:t>
      </w:r>
      <w:r>
        <w:rPr>
          <w:rFonts w:ascii="Times New Roman"/>
          <w:spacing w:val="40"/>
        </w:rPr>
        <w:t xml:space="preserve"> </w:t>
      </w:r>
      <w:r>
        <w:t>use</w:t>
      </w:r>
    </w:p>
    <w:p w14:paraId="3FAACE7A" w14:textId="77777777" w:rsidR="0097579B" w:rsidRDefault="00C73DD3">
      <w:pPr>
        <w:pStyle w:val="BodyText"/>
        <w:spacing w:before="40"/>
        <w:ind w:left="2640"/>
      </w:pPr>
      <w:r>
        <w:rPr>
          <w:spacing w:val="-2"/>
        </w:rPr>
        <w:t>designations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further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details.</w:t>
      </w:r>
    </w:p>
    <w:p w14:paraId="16BFFA1C" w14:textId="77777777" w:rsidR="0097579B" w:rsidRDefault="0097579B">
      <w:pPr>
        <w:pStyle w:val="BodyText"/>
        <w:spacing w:before="3"/>
        <w:rPr>
          <w:sz w:val="19"/>
        </w:rPr>
      </w:pPr>
    </w:p>
    <w:p w14:paraId="5DEACB34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1"/>
        </w:tabs>
        <w:ind w:right="456" w:hanging="361"/>
        <w:jc w:val="both"/>
      </w:pPr>
      <w:r>
        <w:t>Where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Servicing</w:t>
      </w:r>
      <w:r>
        <w:rPr>
          <w:rFonts w:ascii="Times New Roman"/>
          <w:spacing w:val="-13"/>
        </w:rPr>
        <w:t xml:space="preserve"> </w:t>
      </w:r>
      <w:r>
        <w:t>Options</w:t>
      </w:r>
      <w:r>
        <w:rPr>
          <w:rFonts w:ascii="Times New Roman"/>
          <w:spacing w:val="-11"/>
        </w:rPr>
        <w:t xml:space="preserve"> </w:t>
      </w:r>
      <w:r>
        <w:t>Study</w:t>
      </w:r>
      <w:r>
        <w:rPr>
          <w:rFonts w:ascii="Times New Roman"/>
          <w:spacing w:val="-11"/>
        </w:rPr>
        <w:t xml:space="preserve"> </w:t>
      </w:r>
      <w:r>
        <w:t>recommends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use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individual</w:t>
      </w:r>
      <w:r>
        <w:rPr>
          <w:rFonts w:ascii="Times New Roman"/>
          <w:spacing w:val="-14"/>
        </w:rPr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rPr>
          <w:spacing w:val="-4"/>
        </w:rPr>
        <w:t>systems,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Study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must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demonstrate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proposal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meets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t>(MOECC)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delegated</w:t>
      </w:r>
      <w:r>
        <w:rPr>
          <w:rFonts w:ascii="Times New Roman"/>
        </w:rPr>
        <w:t xml:space="preserve"> </w:t>
      </w:r>
      <w:r>
        <w:t>agent,</w:t>
      </w:r>
      <w:r>
        <w:rPr>
          <w:rFonts w:ascii="Times New Roman"/>
        </w:rPr>
        <w:t xml:space="preserve"> </w:t>
      </w:r>
      <w:r>
        <w:t>and:</w:t>
      </w:r>
    </w:p>
    <w:p w14:paraId="13826B3A" w14:textId="77777777" w:rsidR="0097579B" w:rsidRDefault="0097579B">
      <w:pPr>
        <w:pStyle w:val="BodyText"/>
        <w:spacing w:before="4"/>
        <w:rPr>
          <w:sz w:val="19"/>
        </w:rPr>
      </w:pPr>
    </w:p>
    <w:p w14:paraId="0D5841AD" w14:textId="7557C47E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  <w:spacing w:before="1"/>
        <w:ind w:right="581"/>
      </w:pPr>
      <w:r>
        <w:t>comments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suitability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property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serviced</w:t>
      </w:r>
      <w:r>
        <w:rPr>
          <w:rFonts w:ascii="Times New Roman"/>
          <w:spacing w:val="-9"/>
        </w:rPr>
        <w:t xml:space="preserve"> </w:t>
      </w:r>
      <w:r>
        <w:t>by</w:t>
      </w:r>
      <w:r w:rsidR="00FC79BE"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systems</w:t>
      </w:r>
      <w:r>
        <w:rPr>
          <w:rFonts w:ascii="Times New Roman"/>
        </w:rPr>
        <w:t xml:space="preserve"> </w:t>
      </w:r>
      <w:r>
        <w:t>(either</w:t>
      </w:r>
      <w:r>
        <w:rPr>
          <w:rFonts w:ascii="Times New Roman"/>
        </w:rPr>
        <w:t xml:space="preserve"> </w:t>
      </w:r>
      <w:r>
        <w:t>water,</w:t>
      </w:r>
      <w:r>
        <w:rPr>
          <w:rFonts w:ascii="Times New Roman"/>
        </w:rPr>
        <w:t xml:space="preserve"> </w:t>
      </w:r>
      <w:r>
        <w:t>septic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both);</w:t>
      </w:r>
    </w:p>
    <w:p w14:paraId="0DDC46C5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0"/>
          <w:tab w:val="left" w:pos="3001"/>
        </w:tabs>
        <w:spacing w:line="267" w:lineRule="exact"/>
      </w:pPr>
      <w:r>
        <w:rPr>
          <w:spacing w:val="-4"/>
        </w:rPr>
        <w:t>has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regard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cumulative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impact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area;</w:t>
      </w:r>
    </w:p>
    <w:p w14:paraId="56939A87" w14:textId="546ED707" w:rsidR="0097579B" w:rsidRDefault="00C73DD3">
      <w:pPr>
        <w:pStyle w:val="ListParagraph"/>
        <w:numPr>
          <w:ilvl w:val="1"/>
          <w:numId w:val="75"/>
        </w:numPr>
        <w:tabs>
          <w:tab w:val="left" w:pos="3000"/>
        </w:tabs>
        <w:ind w:left="2999" w:right="477" w:hanging="360"/>
      </w:pPr>
      <w:r>
        <w:t>has</w:t>
      </w:r>
      <w:r>
        <w:rPr>
          <w:rFonts w:ascii="Times New Roman"/>
          <w:spacing w:val="20"/>
        </w:rPr>
        <w:t xml:space="preserve"> </w:t>
      </w:r>
      <w:r>
        <w:t>regard</w:t>
      </w:r>
      <w:r>
        <w:rPr>
          <w:rFonts w:ascii="Times New Roman"/>
          <w:spacing w:val="18"/>
        </w:rPr>
        <w:t xml:space="preserve"> </w:t>
      </w:r>
      <w:r>
        <w:t>for,</w:t>
      </w:r>
      <w:r>
        <w:rPr>
          <w:rFonts w:ascii="Times New Roman"/>
          <w:spacing w:val="20"/>
        </w:rPr>
        <w:t xml:space="preserve"> </w:t>
      </w:r>
      <w:r>
        <w:t>and</w:t>
      </w:r>
      <w:r>
        <w:rPr>
          <w:rFonts w:ascii="Times New Roman"/>
          <w:spacing w:val="20"/>
        </w:rPr>
        <w:t xml:space="preserve"> </w:t>
      </w:r>
      <w:r>
        <w:t>where</w:t>
      </w:r>
      <w:r>
        <w:rPr>
          <w:rFonts w:ascii="Times New Roman"/>
          <w:spacing w:val="17"/>
        </w:rPr>
        <w:t xml:space="preserve"> </w:t>
      </w:r>
      <w:r>
        <w:t>appropriate,</w:t>
      </w:r>
      <w:r>
        <w:rPr>
          <w:rFonts w:ascii="Times New Roman"/>
          <w:spacing w:val="19"/>
        </w:rPr>
        <w:t xml:space="preserve"> </w:t>
      </w:r>
      <w:r>
        <w:t>determines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  <w:spacing w:val="20"/>
        </w:rPr>
        <w:t xml:space="preserve"> </w:t>
      </w:r>
      <w:r>
        <w:t>lot</w:t>
      </w:r>
      <w:r w:rsidR="00FC79BE">
        <w:t xml:space="preserve"> </w:t>
      </w:r>
      <w:r>
        <w:t>sizes;</w:t>
      </w:r>
      <w:r>
        <w:rPr>
          <w:rFonts w:ascii="Times New Roman"/>
        </w:rPr>
        <w:t xml:space="preserve"> </w:t>
      </w:r>
      <w:r>
        <w:rPr>
          <w:spacing w:val="-4"/>
        </w:rPr>
        <w:t>and</w:t>
      </w:r>
    </w:p>
    <w:p w14:paraId="779C1843" w14:textId="28249263" w:rsidR="0097579B" w:rsidRDefault="00C73DD3">
      <w:pPr>
        <w:pStyle w:val="ListParagraph"/>
        <w:numPr>
          <w:ilvl w:val="1"/>
          <w:numId w:val="75"/>
        </w:numPr>
        <w:tabs>
          <w:tab w:val="left" w:pos="3000"/>
        </w:tabs>
        <w:ind w:left="2998" w:right="638" w:hanging="360"/>
      </w:pPr>
      <w:r>
        <w:t>will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create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contribute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r>
        <w:t>long-term</w:t>
      </w:r>
      <w:r>
        <w:rPr>
          <w:rFonts w:ascii="Times New Roman"/>
          <w:spacing w:val="-13"/>
        </w:rPr>
        <w:t xml:space="preserve"> </w:t>
      </w:r>
      <w:r>
        <w:t>problems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water</w:t>
      </w:r>
      <w:r w:rsidR="00FC79BE"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quantity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itself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area.</w:t>
      </w:r>
    </w:p>
    <w:p w14:paraId="3A5BBFC5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0"/>
        </w:tabs>
        <w:spacing w:before="198"/>
        <w:ind w:right="455" w:hanging="361"/>
        <w:jc w:val="both"/>
      </w:pPr>
      <w:r>
        <w:rPr>
          <w:spacing w:val="-4"/>
        </w:rPr>
        <w:t>Where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subdivisions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4"/>
        </w:rPr>
        <w:t>large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scale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spacing w:val="-4"/>
        </w:rPr>
        <w:t>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proposed,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applicants</w:t>
      </w:r>
      <w:r>
        <w:rPr>
          <w:rFonts w:ascii="Times New Roman"/>
          <w:spacing w:val="-4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submit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reports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flooding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erosion,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6CD8C51A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2"/>
        </w:tabs>
        <w:spacing w:before="192" w:line="242" w:lineRule="auto"/>
        <w:ind w:right="784" w:hanging="360"/>
        <w:jc w:val="both"/>
      </w:pPr>
      <w:r>
        <w:rPr>
          <w:spacing w:val="-4"/>
        </w:rPr>
        <w:t>analysis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spacing w:val="-4"/>
        </w:rPr>
        <w:t>pre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post</w:t>
      </w:r>
      <w:proofErr w:type="gramEnd"/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drainage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patterns,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groundwater</w:t>
      </w:r>
      <w:r>
        <w:rPr>
          <w:rFonts w:ascii="Times New Roman"/>
          <w:spacing w:val="-4"/>
        </w:rPr>
        <w:t xml:space="preserve"> </w:t>
      </w:r>
      <w:r>
        <w:t>levels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infiltration;</w:t>
      </w:r>
    </w:p>
    <w:p w14:paraId="530E5CCC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2"/>
        </w:tabs>
        <w:spacing w:line="268" w:lineRule="exact"/>
        <w:ind w:left="3001"/>
        <w:jc w:val="both"/>
      </w:pPr>
      <w:r>
        <w:rPr>
          <w:spacing w:val="-2"/>
        </w:rPr>
        <w:t>proposed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stormwater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drainage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facilities;</w:t>
      </w:r>
    </w:p>
    <w:p w14:paraId="690ADCBE" w14:textId="77777777" w:rsidR="0097579B" w:rsidRDefault="00C73DD3">
      <w:pPr>
        <w:pStyle w:val="ListParagraph"/>
        <w:numPr>
          <w:ilvl w:val="1"/>
          <w:numId w:val="75"/>
        </w:numPr>
        <w:tabs>
          <w:tab w:val="left" w:pos="3002"/>
        </w:tabs>
        <w:spacing w:before="41"/>
        <w:ind w:left="3001"/>
        <w:jc w:val="both"/>
      </w:pPr>
      <w:r>
        <w:rPr>
          <w:spacing w:val="-2"/>
        </w:rPr>
        <w:t>erosion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sedimentation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control;</w:t>
      </w:r>
      <w:r>
        <w:rPr>
          <w:rFonts w:ascii="Times New Roman"/>
          <w:spacing w:val="-9"/>
        </w:rPr>
        <w:t xml:space="preserve"> </w:t>
      </w:r>
      <w:r>
        <w:rPr>
          <w:spacing w:val="-5"/>
        </w:rPr>
        <w:t>and</w:t>
      </w:r>
    </w:p>
    <w:p w14:paraId="60C34EAC" w14:textId="7DD5353C" w:rsidR="0097579B" w:rsidRDefault="00C73DD3">
      <w:pPr>
        <w:pStyle w:val="ListParagraph"/>
        <w:numPr>
          <w:ilvl w:val="1"/>
          <w:numId w:val="75"/>
        </w:numPr>
        <w:tabs>
          <w:tab w:val="left" w:pos="3002"/>
        </w:tabs>
        <w:spacing w:before="39"/>
        <w:ind w:left="3001" w:right="455"/>
        <w:jc w:val="both"/>
      </w:pPr>
      <w:r>
        <w:t>assessment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  <w:spacing w:val="40"/>
        </w:rPr>
        <w:t xml:space="preserve"> </w:t>
      </w:r>
      <w:r>
        <w:t>of</w:t>
      </w:r>
      <w:r w:rsidR="00AF6E58">
        <w:t xml:space="preserve"> </w:t>
      </w:r>
      <w:r>
        <w:t>any</w:t>
      </w:r>
      <w:r>
        <w:rPr>
          <w:rFonts w:ascii="Times New Roman"/>
        </w:rPr>
        <w:t xml:space="preserve"> </w:t>
      </w:r>
      <w:proofErr w:type="gramStart"/>
      <w:r>
        <w:t>watercourse</w:t>
      </w:r>
      <w:proofErr w:type="gramEnd"/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body,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mitigating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impacts.</w:t>
      </w:r>
    </w:p>
    <w:p w14:paraId="3FADFAAB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2"/>
        </w:tabs>
        <w:spacing w:before="192"/>
        <w:ind w:left="2641" w:right="452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ongoing</w:t>
      </w:r>
      <w:r>
        <w:rPr>
          <w:rFonts w:ascii="Times New Roman"/>
        </w:rPr>
        <w:t xml:space="preserve"> </w:t>
      </w:r>
      <w:r>
        <w:t>innovations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improve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sustainability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servicing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rFonts w:ascii="Arial"/>
          <w:i/>
          <w:spacing w:val="-2"/>
        </w:rPr>
        <w:t>development</w:t>
      </w:r>
      <w:r>
        <w:rPr>
          <w:spacing w:val="-2"/>
        </w:rPr>
        <w:t>s,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and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encourages</w:t>
      </w:r>
      <w:r>
        <w:rPr>
          <w:rFonts w:ascii="Times New Roman"/>
          <w:spacing w:val="-2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initiated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schemes</w:t>
      </w:r>
      <w:r>
        <w:rPr>
          <w:rFonts w:ascii="Times New Roman"/>
        </w:rPr>
        <w:t xml:space="preserve"> </w:t>
      </w:r>
      <w:r>
        <w:t>(which</w:t>
      </w:r>
      <w:r>
        <w:rPr>
          <w:rFonts w:ascii="Times New Roman"/>
        </w:rPr>
        <w:t xml:space="preserve"> </w:t>
      </w:r>
      <w:r>
        <w:t>meet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Statement);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utilize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innovations</w:t>
      </w:r>
      <w:r>
        <w:rPr>
          <w:rFonts w:ascii="Times New Roman"/>
          <w:spacing w:val="-12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conditions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permit.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assume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2"/>
        </w:rPr>
        <w:t xml:space="preserve"> </w:t>
      </w:r>
      <w:proofErr w:type="gramStart"/>
      <w:r>
        <w:t>servicing</w:t>
      </w:r>
      <w:proofErr w:type="gramEnd"/>
      <w:r>
        <w:rPr>
          <w:rFonts w:ascii="Times New Roman"/>
          <w:spacing w:val="-14"/>
        </w:rPr>
        <w:t xml:space="preserve"> </w:t>
      </w:r>
      <w:r>
        <w:t>schemes,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design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type</w:t>
      </w:r>
      <w:r>
        <w:rPr>
          <w:rFonts w:ascii="Times New Roman"/>
          <w:spacing w:val="-13"/>
        </w:rPr>
        <w:t xml:space="preserve"> </w:t>
      </w:r>
      <w:r>
        <w:t>must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approved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2"/>
        </w:rPr>
        <w:t xml:space="preserve"> </w:t>
      </w:r>
      <w:r>
        <w:t>Council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validated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acceptable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  <w:spacing w:val="40"/>
        </w:rPr>
        <w:t xml:space="preserve"> </w:t>
      </w:r>
      <w:r>
        <w:t>Options</w:t>
      </w:r>
      <w:r>
        <w:rPr>
          <w:rFonts w:ascii="Times New Roman"/>
        </w:rPr>
        <w:t xml:space="preserve"> </w:t>
      </w:r>
      <w:r>
        <w:t>Study.</w:t>
      </w:r>
    </w:p>
    <w:p w14:paraId="10765854" w14:textId="77777777" w:rsidR="0097579B" w:rsidRDefault="00C73DD3">
      <w:pPr>
        <w:pStyle w:val="ListParagraph"/>
        <w:numPr>
          <w:ilvl w:val="0"/>
          <w:numId w:val="75"/>
        </w:numPr>
        <w:tabs>
          <w:tab w:val="left" w:pos="2640"/>
        </w:tabs>
        <w:spacing w:before="195"/>
        <w:ind w:left="2639" w:right="455"/>
        <w:jc w:val="both"/>
      </w:pPr>
      <w:r>
        <w:t>The</w:t>
      </w:r>
      <w:r>
        <w:rPr>
          <w:rFonts w:ascii="Times New Roman"/>
          <w:spacing w:val="-2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investigate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2"/>
        </w:rPr>
        <w:t xml:space="preserve"> </w:t>
      </w:r>
      <w:r>
        <w:t>program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septic</w:t>
      </w:r>
      <w:r>
        <w:rPr>
          <w:rFonts w:ascii="Times New Roman"/>
          <w:spacing w:val="-6"/>
        </w:rPr>
        <w:t xml:space="preserve"> </w:t>
      </w:r>
      <w:r>
        <w:t>system</w:t>
      </w:r>
      <w:r>
        <w:rPr>
          <w:rFonts w:ascii="Times New Roman"/>
          <w:spacing w:val="-2"/>
        </w:rPr>
        <w:t xml:space="preserve"> </w:t>
      </w:r>
      <w:r>
        <w:t>monitoring</w:t>
      </w:r>
      <w:r>
        <w:rPr>
          <w:rFonts w:ascii="Times New Roman"/>
          <w:spacing w:val="-3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concentrated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particularly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waterfront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shoreline</w:t>
      </w:r>
      <w:r>
        <w:rPr>
          <w:rFonts w:ascii="Times New Roman"/>
        </w:rPr>
        <w:t xml:space="preserve"> </w:t>
      </w:r>
      <w:r>
        <w:t>areas.</w:t>
      </w:r>
    </w:p>
    <w:p w14:paraId="272738B4" w14:textId="77777777" w:rsidR="0097579B" w:rsidRDefault="0097579B">
      <w:pPr>
        <w:pStyle w:val="BodyText"/>
        <w:spacing w:before="8"/>
        <w:rPr>
          <w:sz w:val="18"/>
        </w:rPr>
      </w:pPr>
    </w:p>
    <w:p w14:paraId="26B70EFC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63" w:name="3.3._Environmental_Impact_Studies"/>
      <w:bookmarkStart w:id="64" w:name="_bookmark18"/>
      <w:bookmarkEnd w:id="63"/>
      <w:bookmarkEnd w:id="64"/>
      <w:r>
        <w:rPr>
          <w:spacing w:val="-18"/>
        </w:rPr>
        <w:t>Environmental</w:t>
      </w:r>
      <w:r>
        <w:rPr>
          <w:rFonts w:ascii="Times New Roman"/>
          <w:i w:val="0"/>
          <w:spacing w:val="-2"/>
        </w:rPr>
        <w:t xml:space="preserve"> </w:t>
      </w:r>
      <w:r>
        <w:rPr>
          <w:spacing w:val="-18"/>
        </w:rPr>
        <w:t>Impact</w:t>
      </w:r>
      <w:r>
        <w:rPr>
          <w:rFonts w:ascii="Times New Roman"/>
          <w:i w:val="0"/>
          <w:spacing w:val="-3"/>
        </w:rPr>
        <w:t xml:space="preserve"> </w:t>
      </w:r>
      <w:r>
        <w:rPr>
          <w:spacing w:val="-18"/>
        </w:rPr>
        <w:t>Studies</w:t>
      </w:r>
    </w:p>
    <w:p w14:paraId="57C698DC" w14:textId="77777777" w:rsidR="0097579B" w:rsidRDefault="0097579B">
      <w:pPr>
        <w:pStyle w:val="BodyText"/>
        <w:spacing w:before="7"/>
        <w:rPr>
          <w:rFonts w:ascii="Arial"/>
          <w:i/>
          <w:sz w:val="24"/>
        </w:rPr>
      </w:pPr>
    </w:p>
    <w:p w14:paraId="78E31C6A" w14:textId="618A831B" w:rsidR="0097579B" w:rsidRDefault="00C73DD3">
      <w:pPr>
        <w:pStyle w:val="BodyText"/>
        <w:spacing w:line="242" w:lineRule="auto"/>
        <w:ind w:left="1739" w:right="1131"/>
        <w:jc w:val="both"/>
      </w:pPr>
      <w:r>
        <w:rPr>
          <w:rFonts w:ascii="Arial"/>
          <w:i/>
        </w:rPr>
        <w:t>Environmental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Impact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Studies</w:t>
      </w:r>
      <w:r>
        <w:rPr>
          <w:rFonts w:ascii="Times New Roman"/>
        </w:rPr>
        <w:t xml:space="preserve"> </w:t>
      </w:r>
      <w:r>
        <w:t>undertaken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requirement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satisfy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requirements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County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Grey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Official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Plan,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t>in</w:t>
      </w:r>
      <w:r w:rsidR="00AF6E58">
        <w:t xml:space="preserve"> </w:t>
      </w:r>
      <w:r>
        <w:t>addition,</w:t>
      </w:r>
      <w:r>
        <w:rPr>
          <w:rFonts w:ascii="Times New Roman"/>
          <w:spacing w:val="-1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content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matter:</w:t>
      </w:r>
    </w:p>
    <w:p w14:paraId="3BC60F4F" w14:textId="77777777" w:rsidR="0097579B" w:rsidRDefault="0097579B">
      <w:pPr>
        <w:spacing w:line="242" w:lineRule="auto"/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38462CD5" w14:textId="77777777" w:rsidR="0097579B" w:rsidRDefault="00C73DD3">
      <w:pPr>
        <w:pStyle w:val="ListParagraph"/>
        <w:numPr>
          <w:ilvl w:val="2"/>
          <w:numId w:val="76"/>
        </w:numPr>
        <w:tabs>
          <w:tab w:val="left" w:pos="1739"/>
          <w:tab w:val="left" w:pos="1741"/>
        </w:tabs>
        <w:spacing w:before="40"/>
      </w:pPr>
      <w:bookmarkStart w:id="65" w:name="3.3.1._Content"/>
      <w:bookmarkStart w:id="66" w:name="_bookmark19"/>
      <w:bookmarkEnd w:id="65"/>
      <w:bookmarkEnd w:id="66"/>
      <w:r>
        <w:rPr>
          <w:spacing w:val="-2"/>
        </w:rPr>
        <w:lastRenderedPageBreak/>
        <w:t>Content</w:t>
      </w:r>
    </w:p>
    <w:p w14:paraId="7732A6C4" w14:textId="77777777" w:rsidR="0097579B" w:rsidRDefault="0097579B">
      <w:pPr>
        <w:pStyle w:val="BodyText"/>
        <w:rPr>
          <w:sz w:val="19"/>
        </w:rPr>
      </w:pPr>
    </w:p>
    <w:p w14:paraId="6D34A0AA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1" w:line="237" w:lineRule="auto"/>
        <w:ind w:right="206"/>
        <w:jc w:val="left"/>
      </w:pPr>
      <w:r>
        <w:t>A</w:t>
      </w:r>
      <w:r>
        <w:rPr>
          <w:rFonts w:ascii="Times New Roman" w:hAnsi="Times New Roman"/>
          <w:spacing w:val="-1"/>
        </w:rPr>
        <w:t xml:space="preserve"> </w:t>
      </w:r>
      <w:r>
        <w:t>description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physical</w:t>
      </w:r>
      <w:r>
        <w:rPr>
          <w:rFonts w:ascii="Times New Roman" w:hAnsi="Times New Roman"/>
          <w:spacing w:val="-2"/>
        </w:rPr>
        <w:t xml:space="preserve"> </w:t>
      </w:r>
      <w:r>
        <w:t>features</w:t>
      </w:r>
      <w:r>
        <w:rPr>
          <w:rFonts w:ascii="Times New Roman" w:hAnsi="Times New Roman"/>
          <w:spacing w:val="-2"/>
        </w:rPr>
        <w:t xml:space="preserve"> </w:t>
      </w:r>
      <w:r>
        <w:t>on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subject</w:t>
      </w:r>
      <w:r>
        <w:rPr>
          <w:rFonts w:ascii="Times New Roman" w:hAnsi="Times New Roman"/>
          <w:spacing w:val="-2"/>
        </w:rPr>
        <w:t xml:space="preserve"> </w:t>
      </w:r>
      <w:r>
        <w:t>land</w:t>
      </w:r>
      <w:r>
        <w:rPr>
          <w:rFonts w:ascii="Times New Roman" w:hAnsi="Times New Roman"/>
          <w:spacing w:val="-1"/>
        </w:rPr>
        <w:t xml:space="preserve"> </w:t>
      </w:r>
      <w:r>
        <w:t>including</w:t>
      </w:r>
      <w:r>
        <w:rPr>
          <w:rFonts w:ascii="Times New Roman" w:hAnsi="Times New Roman"/>
          <w:spacing w:val="-1"/>
        </w:rPr>
        <w:t xml:space="preserve"> </w:t>
      </w:r>
      <w:r>
        <w:t>buildings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structures,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soils,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vegetation,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wildlife,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topography,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watercourse/bodies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2"/>
        </w:rPr>
        <w:t xml:space="preserve"> </w:t>
      </w:r>
      <w:r>
        <w:t>relevant</w:t>
      </w:r>
      <w:r>
        <w:rPr>
          <w:rFonts w:ascii="Times New Roman" w:hAnsi="Times New Roman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property.</w:t>
      </w:r>
    </w:p>
    <w:p w14:paraId="17049684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general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description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physical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features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surrounding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lands.</w:t>
      </w:r>
    </w:p>
    <w:p w14:paraId="260F0A11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line="235" w:lineRule="auto"/>
        <w:ind w:right="547"/>
        <w:jc w:val="left"/>
      </w:pPr>
      <w:r>
        <w:rPr>
          <w:spacing w:val="-2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summary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2"/>
        </w:rPr>
        <w:t>development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proposal,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including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detailed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drawing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proposal</w:t>
      </w:r>
    </w:p>
    <w:p w14:paraId="2A01E5ED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" w:line="235" w:lineRule="auto"/>
        <w:ind w:right="139"/>
        <w:jc w:val="left"/>
      </w:pPr>
      <w:r>
        <w:t>A</w:t>
      </w:r>
      <w:r>
        <w:rPr>
          <w:rFonts w:ascii="Times New Roman" w:hAnsi="Times New Roman"/>
          <w:spacing w:val="-16"/>
        </w:rPr>
        <w:t xml:space="preserve"> </w:t>
      </w:r>
      <w:r>
        <w:t>description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general</w:t>
      </w:r>
      <w:r>
        <w:rPr>
          <w:rFonts w:ascii="Times New Roman" w:hAnsi="Times New Roman"/>
          <w:spacing w:val="-14"/>
        </w:rPr>
        <w:t xml:space="preserve"> </w:t>
      </w:r>
      <w:r>
        <w:t>impacts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development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physical</w:t>
      </w:r>
      <w:r>
        <w:rPr>
          <w:rFonts w:ascii="Times New Roman" w:hAnsi="Times New Roman"/>
          <w:spacing w:val="-13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site.</w:t>
      </w:r>
    </w:p>
    <w:p w14:paraId="25DE6DF8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1"/>
        </w:tabs>
        <w:spacing w:before="2" w:line="237" w:lineRule="auto"/>
        <w:ind w:right="127"/>
        <w:rPr>
          <w:rFonts w:ascii="Arial" w:hAnsi="Arial"/>
          <w:i/>
        </w:rPr>
      </w:pPr>
      <w:r>
        <w:rPr>
          <w:spacing w:val="-2"/>
        </w:rPr>
        <w:t>A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determination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most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appropriate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form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proposed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development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review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alternative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2"/>
        </w:rPr>
        <w:t>development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options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alternative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methods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mitigating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5"/>
        </w:rPr>
        <w:t xml:space="preserve"> </w:t>
      </w:r>
      <w:r>
        <w:t>impacts</w:t>
      </w:r>
      <w:r>
        <w:rPr>
          <w:rFonts w:ascii="Times New Roman" w:hAnsi="Times New Roman"/>
          <w:spacing w:val="-7"/>
        </w:rPr>
        <w:t xml:space="preserve"> </w:t>
      </w:r>
      <w:r>
        <w:t>of</w:t>
      </w:r>
      <w:r>
        <w:rPr>
          <w:rFonts w:ascii="Times New Roman" w:hAnsi="Times New Roman"/>
          <w:spacing w:val="-5"/>
        </w:rPr>
        <w:t xml:space="preserve"> </w:t>
      </w:r>
      <w:r>
        <w:t>the</w:t>
      </w:r>
      <w:r>
        <w:rPr>
          <w:rFonts w:ascii="Times New Roman" w:hAnsi="Times New Roman"/>
          <w:spacing w:val="-7"/>
        </w:rPr>
        <w:t xml:space="preserve"> </w:t>
      </w:r>
      <w:r>
        <w:t>proposed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</w:rPr>
        <w:t>development.</w:t>
      </w:r>
    </w:p>
    <w:p w14:paraId="612D97C3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1"/>
        </w:tabs>
        <w:spacing w:line="272" w:lineRule="exact"/>
      </w:pPr>
      <w:r>
        <w:rPr>
          <w:spacing w:val="-2"/>
        </w:rPr>
        <w:t>Exploration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opportunities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environmental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enhancement.</w:t>
      </w:r>
    </w:p>
    <w:p w14:paraId="2D23F76C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1"/>
        </w:tabs>
        <w:spacing w:before="1" w:line="235" w:lineRule="auto"/>
        <w:ind w:left="2641" w:right="233"/>
      </w:pPr>
      <w:r>
        <w:rPr>
          <w:spacing w:val="-2"/>
        </w:rPr>
        <w:t>An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implementation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monitoring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ensure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recommended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mitigative</w:t>
      </w:r>
      <w:r>
        <w:rPr>
          <w:rFonts w:ascii="Times New Roman" w:hAnsi="Times New Roman"/>
          <w:spacing w:val="-2"/>
        </w:rPr>
        <w:t xml:space="preserve"> </w:t>
      </w:r>
      <w:r>
        <w:t>measures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completed/addressed.</w:t>
      </w:r>
    </w:p>
    <w:p w14:paraId="57D7AD12" w14:textId="77777777" w:rsidR="0097579B" w:rsidRDefault="0097579B">
      <w:pPr>
        <w:pStyle w:val="BodyText"/>
        <w:spacing w:before="11"/>
        <w:rPr>
          <w:sz w:val="18"/>
        </w:rPr>
      </w:pPr>
    </w:p>
    <w:p w14:paraId="08176648" w14:textId="77777777" w:rsidR="0097579B" w:rsidRDefault="00C73DD3">
      <w:pPr>
        <w:pStyle w:val="ListParagraph"/>
        <w:numPr>
          <w:ilvl w:val="2"/>
          <w:numId w:val="76"/>
        </w:numPr>
        <w:tabs>
          <w:tab w:val="left" w:pos="1739"/>
          <w:tab w:val="left" w:pos="1741"/>
        </w:tabs>
      </w:pPr>
      <w:bookmarkStart w:id="67" w:name="3.3.2._Subject_Matter"/>
      <w:bookmarkStart w:id="68" w:name="_bookmark20"/>
      <w:bookmarkEnd w:id="67"/>
      <w:bookmarkEnd w:id="68"/>
      <w:r>
        <w:rPr>
          <w:spacing w:val="-2"/>
        </w:rPr>
        <w:t>Subject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Matter</w:t>
      </w:r>
    </w:p>
    <w:p w14:paraId="04BB8A5D" w14:textId="77777777" w:rsidR="0097579B" w:rsidRDefault="0097579B">
      <w:pPr>
        <w:pStyle w:val="BodyText"/>
        <w:spacing w:before="1"/>
      </w:pPr>
    </w:p>
    <w:p w14:paraId="29B7B9B9" w14:textId="77777777" w:rsidR="0097579B" w:rsidRDefault="00C73DD3">
      <w:pPr>
        <w:pStyle w:val="BodyText"/>
        <w:spacing w:line="276" w:lineRule="auto"/>
        <w:ind w:left="1740" w:right="1132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matter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EIS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vary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scale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type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3"/>
        </w:rPr>
        <w:t xml:space="preserve"> </w:t>
      </w:r>
      <w:r>
        <w:t>proposed.</w:t>
      </w:r>
      <w:r>
        <w:rPr>
          <w:rFonts w:ascii="Times New Roman"/>
          <w:spacing w:val="-3"/>
        </w:rPr>
        <w:t xml:space="preserve"> </w:t>
      </w:r>
      <w:r>
        <w:t>This</w:t>
      </w:r>
      <w:r>
        <w:rPr>
          <w:rFonts w:ascii="Times New Roman"/>
          <w:spacing w:val="-3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determined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pre-consultation</w:t>
      </w:r>
      <w:r>
        <w:rPr>
          <w:rFonts w:ascii="Times New Roman"/>
          <w:spacing w:val="-3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EIS</w:t>
      </w:r>
      <w:r>
        <w:rPr>
          <w:rFonts w:ascii="Times New Roman"/>
        </w:rPr>
        <w:t xml:space="preserve"> </w:t>
      </w:r>
      <w:r>
        <w:t>proceeding.</w:t>
      </w:r>
    </w:p>
    <w:p w14:paraId="085CC0EE" w14:textId="77777777" w:rsidR="0097579B" w:rsidRDefault="0097579B">
      <w:pPr>
        <w:pStyle w:val="BodyText"/>
        <w:spacing w:before="5"/>
        <w:rPr>
          <w:sz w:val="19"/>
        </w:rPr>
      </w:pPr>
    </w:p>
    <w:p w14:paraId="69623251" w14:textId="77777777" w:rsidR="0097579B" w:rsidRDefault="00C73DD3">
      <w:pPr>
        <w:pStyle w:val="BodyText"/>
        <w:spacing w:before="1"/>
        <w:ind w:left="1740"/>
        <w:jc w:val="both"/>
      </w:pP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list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comprise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content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EIS:</w:t>
      </w:r>
    </w:p>
    <w:p w14:paraId="77312EAE" w14:textId="77777777" w:rsidR="0097579B" w:rsidRDefault="0097579B">
      <w:pPr>
        <w:pStyle w:val="BodyText"/>
        <w:spacing w:before="5"/>
        <w:rPr>
          <w:sz w:val="19"/>
        </w:rPr>
      </w:pPr>
    </w:p>
    <w:p w14:paraId="34D8C093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jc w:val="left"/>
      </w:pPr>
      <w:r>
        <w:rPr>
          <w:spacing w:val="-2"/>
        </w:rPr>
        <w:t>Impact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recharge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discharge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(water)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functions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site.</w:t>
      </w:r>
    </w:p>
    <w:p w14:paraId="7A608883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Use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disposal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surface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groundwater.</w:t>
      </w:r>
    </w:p>
    <w:p w14:paraId="646203DF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Impact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water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quality,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temperature,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conveyance.</w:t>
      </w:r>
    </w:p>
    <w:p w14:paraId="1F3B6CA3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5"/>
        <w:jc w:val="left"/>
      </w:pPr>
      <w:r>
        <w:rPr>
          <w:spacing w:val="-2"/>
        </w:rPr>
        <w:t>Impact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aquatic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habitat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including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spawning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grounds.</w:t>
      </w:r>
    </w:p>
    <w:p w14:paraId="45C36EE6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9"/>
        <w:jc w:val="left"/>
      </w:pPr>
      <w:r>
        <w:rPr>
          <w:spacing w:val="-2"/>
        </w:rPr>
        <w:t>Impact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waterfowl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mammal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habitat.</w:t>
      </w:r>
    </w:p>
    <w:p w14:paraId="7582448B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t>Impact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size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core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area.</w:t>
      </w:r>
    </w:p>
    <w:p w14:paraId="218C8448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Erosion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siltation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impacts.</w:t>
      </w:r>
    </w:p>
    <w:p w14:paraId="26BB7455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Discharge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substances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water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(i.e.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salt,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effluent,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byproducts).</w:t>
      </w:r>
    </w:p>
    <w:p w14:paraId="006AA0DF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Noise,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air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emissions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proofErr w:type="spellStart"/>
      <w:r>
        <w:rPr>
          <w:spacing w:val="-2"/>
        </w:rPr>
        <w:t>odours</w:t>
      </w:r>
      <w:proofErr w:type="spellEnd"/>
      <w:r>
        <w:rPr>
          <w:spacing w:val="-2"/>
        </w:rPr>
        <w:t>.</w:t>
      </w:r>
    </w:p>
    <w:p w14:paraId="15AA4323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Management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quality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quantity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stormwater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run-</w:t>
      </w:r>
      <w:r>
        <w:rPr>
          <w:spacing w:val="-4"/>
        </w:rPr>
        <w:t>off.</w:t>
      </w:r>
    </w:p>
    <w:p w14:paraId="3FDE4B11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27"/>
        <w:jc w:val="left"/>
      </w:pPr>
      <w:r>
        <w:t>Loss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vegetation.</w:t>
      </w:r>
    </w:p>
    <w:p w14:paraId="4DF296BE" w14:textId="77777777" w:rsidR="0097579B" w:rsidRDefault="00C73DD3">
      <w:pPr>
        <w:pStyle w:val="ListParagraph"/>
        <w:numPr>
          <w:ilvl w:val="3"/>
          <w:numId w:val="76"/>
        </w:numPr>
        <w:tabs>
          <w:tab w:val="left" w:pos="2640"/>
          <w:tab w:val="left" w:pos="2641"/>
        </w:tabs>
        <w:spacing w:before="31" w:line="235" w:lineRule="auto"/>
        <w:ind w:left="2639" w:right="377" w:hanging="360"/>
        <w:jc w:val="left"/>
      </w:pPr>
      <w:r>
        <w:t>Impacts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grading</w:t>
      </w:r>
      <w:r>
        <w:rPr>
          <w:rFonts w:ascii="Times New Roman" w:hAnsi="Times New Roman"/>
          <w:spacing w:val="-7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terrain,</w:t>
      </w:r>
      <w:r>
        <w:rPr>
          <w:rFonts w:ascii="Times New Roman" w:hAnsi="Times New Roman"/>
          <w:spacing w:val="-6"/>
        </w:rPr>
        <w:t xml:space="preserve"> </w:t>
      </w:r>
      <w:r>
        <w:t>especially</w:t>
      </w:r>
      <w:r>
        <w:rPr>
          <w:rFonts w:ascii="Times New Roman" w:hAnsi="Times New Roman"/>
          <w:spacing w:val="-6"/>
        </w:rPr>
        <w:t xml:space="preserve"> </w:t>
      </w:r>
      <w:r>
        <w:t>topsoil.</w:t>
      </w:r>
      <w:r>
        <w:rPr>
          <w:rFonts w:ascii="Times New Roman" w:hAnsi="Times New Roman"/>
          <w:spacing w:val="-3"/>
        </w:rPr>
        <w:t xml:space="preserve"> </w:t>
      </w:r>
      <w:proofErr w:type="gramStart"/>
      <w:r>
        <w:t>Any</w:t>
      </w:r>
      <w:r>
        <w:rPr>
          <w:rFonts w:ascii="Times New Roman" w:hAnsi="Times New Roman"/>
          <w:spacing w:val="38"/>
        </w:rPr>
        <w:t xml:space="preserve"> </w:t>
      </w:r>
      <w:r>
        <w:t>and</w:t>
      </w:r>
      <w:r>
        <w:rPr>
          <w:rFonts w:ascii="Times New Roman" w:hAnsi="Times New Roman"/>
          <w:spacing w:val="37"/>
        </w:rPr>
        <w:t xml:space="preserve"> </w:t>
      </w:r>
      <w:r>
        <w:t>all</w:t>
      </w:r>
      <w:proofErr w:type="gramEnd"/>
      <w:r>
        <w:rPr>
          <w:rFonts w:ascii="Times New Roman" w:hAnsi="Times New Roman"/>
          <w:spacing w:val="34"/>
        </w:rPr>
        <w:t xml:space="preserve"> </w:t>
      </w:r>
      <w:r>
        <w:t>other</w:t>
      </w:r>
      <w:r>
        <w:rPr>
          <w:rFonts w:ascii="Times New Roman" w:hAnsi="Times New Roman"/>
          <w:spacing w:val="35"/>
        </w:rPr>
        <w:t xml:space="preserve"> </w:t>
      </w:r>
      <w:r>
        <w:t>matters</w:t>
      </w:r>
      <w:r>
        <w:rPr>
          <w:rFonts w:ascii="Times New Roman" w:hAnsi="Times New Roman"/>
        </w:rPr>
        <w:t xml:space="preserve"> </w:t>
      </w:r>
      <w:r>
        <w:t>determined</w:t>
      </w:r>
      <w:r>
        <w:rPr>
          <w:rFonts w:ascii="Times New Roman" w:hAnsi="Times New Roman"/>
          <w:spacing w:val="9"/>
        </w:rPr>
        <w:t xml:space="preserve"> </w:t>
      </w:r>
      <w:proofErr w:type="gramStart"/>
      <w:r>
        <w:t>appropriate</w:t>
      </w:r>
      <w:proofErr w:type="gramEnd"/>
      <w:r>
        <w:rPr>
          <w:rFonts w:ascii="Times New Roman" w:hAnsi="Times New Roman"/>
          <w:spacing w:val="12"/>
        </w:rPr>
        <w:t xml:space="preserve"> </w:t>
      </w:r>
      <w:r>
        <w:t>based</w:t>
      </w:r>
      <w:r>
        <w:rPr>
          <w:rFonts w:ascii="Times New Roman" w:hAnsi="Times New Roman"/>
          <w:spacing w:val="13"/>
        </w:rPr>
        <w:t xml:space="preserve"> </w:t>
      </w:r>
      <w:r>
        <w:t>on</w:t>
      </w:r>
      <w:r>
        <w:rPr>
          <w:rFonts w:ascii="Times New Roman" w:hAnsi="Times New Roman"/>
          <w:spacing w:val="15"/>
        </w:rPr>
        <w:t xml:space="preserve"> </w:t>
      </w:r>
      <w:r>
        <w:t>the</w:t>
      </w:r>
      <w:r>
        <w:rPr>
          <w:rFonts w:ascii="Times New Roman" w:hAnsi="Times New Roman"/>
          <w:spacing w:val="14"/>
        </w:rPr>
        <w:t xml:space="preserve"> </w:t>
      </w:r>
      <w:proofErr w:type="spellStart"/>
      <w:proofErr w:type="gramStart"/>
      <w:r>
        <w:t>locationand</w:t>
      </w:r>
      <w:proofErr w:type="spellEnd"/>
      <w:proofErr w:type="gramEnd"/>
      <w:r>
        <w:rPr>
          <w:rFonts w:ascii="Times New Roman" w:hAnsi="Times New Roman"/>
          <w:spacing w:val="-14"/>
        </w:rPr>
        <w:t xml:space="preserve"> </w:t>
      </w:r>
      <w:r>
        <w:t>characteristics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site.</w:t>
      </w:r>
    </w:p>
    <w:p w14:paraId="6E8DC4CC" w14:textId="77777777" w:rsidR="0097579B" w:rsidRDefault="0097579B">
      <w:pPr>
        <w:pStyle w:val="BodyText"/>
        <w:rPr>
          <w:sz w:val="19"/>
        </w:rPr>
      </w:pPr>
    </w:p>
    <w:p w14:paraId="4FC3B4C7" w14:textId="77777777" w:rsidR="0097579B" w:rsidRDefault="00C73DD3">
      <w:pPr>
        <w:pStyle w:val="BodyText"/>
        <w:spacing w:line="278" w:lineRule="auto"/>
        <w:ind w:left="1740" w:right="457" w:hanging="1"/>
        <w:jc w:val="both"/>
      </w:pPr>
      <w:r>
        <w:t>Proponents</w:t>
      </w:r>
      <w:r>
        <w:rPr>
          <w:rFonts w:ascii="Times New Roman"/>
          <w:spacing w:val="-5"/>
        </w:rPr>
        <w:t xml:space="preserve"> </w:t>
      </w:r>
      <w:r>
        <w:t>undertaking</w:t>
      </w:r>
      <w:r>
        <w:rPr>
          <w:rFonts w:ascii="Times New Roman"/>
          <w:spacing w:val="-6"/>
        </w:rPr>
        <w:t xml:space="preserve"> </w:t>
      </w:r>
      <w:r>
        <w:t>Environmental</w:t>
      </w:r>
      <w:r>
        <w:rPr>
          <w:rFonts w:ascii="Times New Roman"/>
          <w:spacing w:val="-5"/>
        </w:rPr>
        <w:t xml:space="preserve"> </w:t>
      </w:r>
      <w:r>
        <w:t>Impact</w:t>
      </w:r>
      <w:r>
        <w:rPr>
          <w:rFonts w:ascii="Times New Roman"/>
          <w:spacing w:val="-4"/>
        </w:rPr>
        <w:t xml:space="preserve"> </w:t>
      </w:r>
      <w:r>
        <w:t>Studies</w:t>
      </w:r>
      <w:r>
        <w:rPr>
          <w:rFonts w:ascii="Times New Roman"/>
          <w:spacing w:val="-5"/>
        </w:rPr>
        <w:t xml:space="preserve"> </w:t>
      </w:r>
      <w:r>
        <w:t>are</w:t>
      </w:r>
      <w:r>
        <w:rPr>
          <w:rFonts w:ascii="Times New Roman"/>
          <w:spacing w:val="-4"/>
        </w:rPr>
        <w:t xml:space="preserve"> </w:t>
      </w:r>
      <w:r>
        <w:t>also</w:t>
      </w:r>
      <w:r>
        <w:rPr>
          <w:rFonts w:ascii="Times New Roman"/>
          <w:spacing w:val="-4"/>
        </w:rPr>
        <w:t xml:space="preserve"> </w:t>
      </w:r>
      <w:r>
        <w:t>encouraged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engage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Authorities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pre-submission</w:t>
      </w:r>
      <w:r>
        <w:rPr>
          <w:rFonts w:ascii="Times New Roman"/>
        </w:rPr>
        <w:t xml:space="preserve"> </w:t>
      </w:r>
      <w:r>
        <w:t>consultation.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t>mapping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  <w:spacing w:val="-12"/>
        </w:rPr>
        <w:t xml:space="preserve"> </w:t>
      </w:r>
      <w:r>
        <w:t>may</w:t>
      </w:r>
      <w:r>
        <w:rPr>
          <w:rFonts w:ascii="Times New Roman"/>
          <w:spacing w:val="-14"/>
        </w:rPr>
        <w:t xml:space="preserve"> </w:t>
      </w:r>
      <w:r>
        <w:t>also</w:t>
      </w:r>
      <w:r>
        <w:rPr>
          <w:rFonts w:ascii="Times New Roman"/>
          <w:spacing w:val="-15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available</w:t>
      </w:r>
      <w:r>
        <w:rPr>
          <w:rFonts w:ascii="Times New Roman"/>
          <w:spacing w:val="-8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Ministry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1"/>
        </w:rPr>
        <w:t xml:space="preserve"> </w:t>
      </w:r>
      <w:r>
        <w:t>Resources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Forestry.</w:t>
      </w:r>
    </w:p>
    <w:p w14:paraId="21FB1B13" w14:textId="77777777" w:rsidR="0097579B" w:rsidRDefault="0097579B">
      <w:pPr>
        <w:spacing w:line="278" w:lineRule="auto"/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394A6724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  <w:spacing w:before="35"/>
      </w:pPr>
      <w:bookmarkStart w:id="69" w:name="3.4._Urban_Design_Guidelines"/>
      <w:bookmarkStart w:id="70" w:name="_bookmark21"/>
      <w:bookmarkEnd w:id="69"/>
      <w:bookmarkEnd w:id="70"/>
      <w:r>
        <w:rPr>
          <w:w w:val="85"/>
        </w:rPr>
        <w:lastRenderedPageBreak/>
        <w:t>Urban</w:t>
      </w:r>
      <w:r>
        <w:rPr>
          <w:rFonts w:ascii="Times New Roman"/>
          <w:i w:val="0"/>
          <w:spacing w:val="-7"/>
          <w:w w:val="85"/>
        </w:rPr>
        <w:t xml:space="preserve"> </w:t>
      </w:r>
      <w:r>
        <w:rPr>
          <w:w w:val="85"/>
        </w:rPr>
        <w:t>Design</w:t>
      </w:r>
      <w:r>
        <w:rPr>
          <w:rFonts w:ascii="Times New Roman"/>
          <w:i w:val="0"/>
          <w:spacing w:val="-6"/>
          <w:w w:val="85"/>
        </w:rPr>
        <w:t xml:space="preserve"> </w:t>
      </w:r>
      <w:r>
        <w:rPr>
          <w:spacing w:val="-2"/>
          <w:w w:val="85"/>
        </w:rPr>
        <w:t>Guidelines</w:t>
      </w:r>
    </w:p>
    <w:p w14:paraId="7663B59A" w14:textId="77777777" w:rsidR="0097579B" w:rsidRDefault="00C73DD3">
      <w:pPr>
        <w:pStyle w:val="BodyText"/>
        <w:spacing w:before="244"/>
        <w:ind w:left="1732"/>
        <w:jc w:val="both"/>
      </w:pPr>
      <w:r>
        <w:rPr>
          <w:spacing w:val="-4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consider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following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future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urban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design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guidelines:</w:t>
      </w:r>
    </w:p>
    <w:p w14:paraId="6A3AD9DE" w14:textId="77777777" w:rsidR="0097579B" w:rsidRDefault="0097579B">
      <w:pPr>
        <w:pStyle w:val="BodyText"/>
        <w:spacing w:before="4"/>
        <w:rPr>
          <w:sz w:val="19"/>
        </w:rPr>
      </w:pPr>
    </w:p>
    <w:p w14:paraId="6EC4FC7A" w14:textId="77777777" w:rsidR="0097579B" w:rsidRDefault="00C73DD3">
      <w:pPr>
        <w:pStyle w:val="ListParagraph"/>
        <w:numPr>
          <w:ilvl w:val="0"/>
          <w:numId w:val="73"/>
        </w:numPr>
        <w:tabs>
          <w:tab w:val="left" w:pos="2640"/>
        </w:tabs>
        <w:spacing w:line="276" w:lineRule="auto"/>
        <w:ind w:right="455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entrances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recognized,</w:t>
      </w:r>
      <w:r>
        <w:rPr>
          <w:rFonts w:ascii="Times New Roman"/>
        </w:rPr>
        <w:t xml:space="preserve"> </w:t>
      </w:r>
      <w:r>
        <w:t>protected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enhanced</w:t>
      </w:r>
      <w:r>
        <w:rPr>
          <w:rFonts w:ascii="Times New Roman"/>
        </w:rPr>
        <w:t xml:space="preserve"> </w:t>
      </w:r>
      <w:r>
        <w:t>relative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scenic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aesthetic</w:t>
      </w:r>
      <w:r>
        <w:rPr>
          <w:rFonts w:ascii="Times New Roman"/>
        </w:rPr>
        <w:t xml:space="preserve"> </w:t>
      </w:r>
      <w:r>
        <w:rPr>
          <w:spacing w:val="-2"/>
        </w:rPr>
        <w:t>value.</w:t>
      </w:r>
    </w:p>
    <w:p w14:paraId="1616C491" w14:textId="77777777" w:rsidR="0097579B" w:rsidRDefault="00C73DD3">
      <w:pPr>
        <w:pStyle w:val="ListParagraph"/>
        <w:numPr>
          <w:ilvl w:val="0"/>
          <w:numId w:val="73"/>
        </w:numPr>
        <w:tabs>
          <w:tab w:val="left" w:pos="2641"/>
        </w:tabs>
        <w:spacing w:before="2" w:line="276" w:lineRule="auto"/>
        <w:ind w:right="454"/>
        <w:jc w:val="both"/>
      </w:pPr>
      <w:r>
        <w:t>Architectural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urban</w:t>
      </w:r>
      <w:r>
        <w:rPr>
          <w:rFonts w:ascii="Times New Roman"/>
          <w:spacing w:val="-5"/>
        </w:rPr>
        <w:t xml:space="preserve"> </w:t>
      </w:r>
      <w:r>
        <w:t>design</w:t>
      </w:r>
      <w:r>
        <w:rPr>
          <w:rFonts w:ascii="Times New Roman"/>
          <w:spacing w:val="-2"/>
        </w:rPr>
        <w:t xml:space="preserve"> </w:t>
      </w:r>
      <w:r>
        <w:t>controls</w:t>
      </w:r>
      <w:r>
        <w:rPr>
          <w:rFonts w:ascii="Times New Roman"/>
          <w:spacing w:val="-4"/>
        </w:rPr>
        <w:t xml:space="preserve"> </w:t>
      </w:r>
      <w:r>
        <w:t>shall</w:t>
      </w:r>
      <w:r>
        <w:rPr>
          <w:rFonts w:ascii="Times New Roman"/>
          <w:spacing w:val="-4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implemented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proofErr w:type="gramStart"/>
      <w:r>
        <w:t>insure</w:t>
      </w:r>
      <w:proofErr w:type="gramEnd"/>
      <w:r>
        <w:rPr>
          <w:rFonts w:ascii="Times New Roman"/>
          <w:spacing w:val="-1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proofErr w:type="gramStart"/>
      <w:r>
        <w:t>uses</w:t>
      </w:r>
      <w:proofErr w:type="gramEnd"/>
      <w:r>
        <w:rPr>
          <w:rFonts w:ascii="Times New Roman"/>
          <w:spacing w:val="-14"/>
        </w:rPr>
        <w:t xml:space="preserve"> </w:t>
      </w:r>
      <w:r>
        <w:t>permitted</w:t>
      </w:r>
      <w:r>
        <w:rPr>
          <w:rFonts w:ascii="Times New Roman"/>
          <w:spacing w:val="-13"/>
        </w:rPr>
        <w:t xml:space="preserve"> </w:t>
      </w:r>
      <w:r>
        <w:t>within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Primary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Secondary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-1"/>
        </w:rPr>
        <w:t xml:space="preserve"> </w:t>
      </w:r>
      <w:r>
        <w:t>will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character</w:t>
      </w:r>
      <w:r>
        <w:rPr>
          <w:rFonts w:ascii="Times New Roman"/>
          <w:spacing w:val="-1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community</w:t>
      </w:r>
      <w:r>
        <w:t>.</w:t>
      </w:r>
    </w:p>
    <w:p w14:paraId="027FA60D" w14:textId="77777777" w:rsidR="0097579B" w:rsidRDefault="00C73DD3">
      <w:pPr>
        <w:pStyle w:val="ListParagraph"/>
        <w:numPr>
          <w:ilvl w:val="0"/>
          <w:numId w:val="73"/>
        </w:numPr>
        <w:tabs>
          <w:tab w:val="left" w:pos="2641"/>
        </w:tabs>
        <w:spacing w:line="268" w:lineRule="exact"/>
        <w:ind w:hanging="361"/>
        <w:jc w:val="both"/>
      </w:pPr>
      <w:r>
        <w:rPr>
          <w:spacing w:val="-4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rFonts w:ascii="Arial"/>
          <w:i/>
          <w:spacing w:val="-4"/>
        </w:rPr>
        <w:t>development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4"/>
        </w:rPr>
        <w:t>should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form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style,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which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blends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with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existing</w:t>
      </w:r>
    </w:p>
    <w:p w14:paraId="7611FD1D" w14:textId="77777777" w:rsidR="0097579B" w:rsidRDefault="00C73DD3">
      <w:pPr>
        <w:pStyle w:val="BodyText"/>
        <w:spacing w:before="39"/>
        <w:ind w:left="2640"/>
        <w:jc w:val="both"/>
      </w:pP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area.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Site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Control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employed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purpose.</w:t>
      </w:r>
    </w:p>
    <w:p w14:paraId="2B282AD0" w14:textId="77777777" w:rsidR="0097579B" w:rsidRDefault="00C73DD3">
      <w:pPr>
        <w:pStyle w:val="ListParagraph"/>
        <w:numPr>
          <w:ilvl w:val="0"/>
          <w:numId w:val="73"/>
        </w:numPr>
        <w:tabs>
          <w:tab w:val="left" w:pos="2641"/>
        </w:tabs>
        <w:spacing w:before="41" w:line="276" w:lineRule="auto"/>
        <w:ind w:right="456" w:hanging="361"/>
        <w:jc w:val="both"/>
      </w:pPr>
      <w:r>
        <w:t>Council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enact</w:t>
      </w:r>
      <w:r>
        <w:rPr>
          <w:rFonts w:ascii="Times New Roman" w:hAnsi="Times New Roman"/>
        </w:rPr>
        <w:t xml:space="preserve"> </w:t>
      </w:r>
      <w:r>
        <w:t>community</w:t>
      </w:r>
      <w:r>
        <w:rPr>
          <w:rFonts w:ascii="Times New Roman" w:hAnsi="Times New Roman"/>
        </w:rPr>
        <w:t xml:space="preserve"> </w:t>
      </w:r>
      <w:r>
        <w:t>improvement</w:t>
      </w:r>
      <w:r>
        <w:rPr>
          <w:rFonts w:ascii="Times New Roman" w:hAnsi="Times New Roman"/>
        </w:rPr>
        <w:t xml:space="preserve"> </w:t>
      </w:r>
      <w:r>
        <w:t>plans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consultation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landowners,</w:t>
      </w:r>
      <w:r>
        <w:rPr>
          <w:rFonts w:ascii="Times New Roman" w:hAnsi="Times New Roman"/>
        </w:rPr>
        <w:t xml:space="preserve"> </w:t>
      </w:r>
      <w:r>
        <w:t>retailers,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related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community</w:t>
      </w:r>
      <w:r>
        <w:rPr>
          <w:rFonts w:ascii="Times New Roman" w:hAnsi="Times New Roman"/>
        </w:rPr>
        <w:t xml:space="preserve"> </w:t>
      </w:r>
      <w:r>
        <w:t>interests.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recognizes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architectural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economic</w:t>
      </w:r>
      <w:r>
        <w:rPr>
          <w:rFonts w:ascii="Times New Roman" w:hAnsi="Times New Roman"/>
        </w:rPr>
        <w:t xml:space="preserve"> </w:t>
      </w:r>
      <w:r>
        <w:t>value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these</w:t>
      </w:r>
      <w:r>
        <w:rPr>
          <w:rFonts w:ascii="Times New Roman" w:hAnsi="Times New Roman"/>
        </w:rPr>
        <w:t xml:space="preserve"> </w:t>
      </w:r>
      <w:r>
        <w:t>communities</w:t>
      </w:r>
      <w:r>
        <w:rPr>
          <w:rFonts w:ascii="Times New Roman" w:hAnsi="Times New Roman"/>
        </w:rPr>
        <w:t xml:space="preserve"> </w:t>
      </w:r>
      <w:r>
        <w:t>reflect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enduring</w:t>
      </w:r>
      <w:r>
        <w:rPr>
          <w:rFonts w:ascii="Times New Roman" w:hAnsi="Times New Roman"/>
          <w:spacing w:val="-4"/>
        </w:rPr>
        <w:t xml:space="preserve"> </w:t>
      </w:r>
      <w:r>
        <w:t>values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“small-town</w:t>
      </w:r>
      <w:r>
        <w:rPr>
          <w:rFonts w:ascii="Times New Roman" w:hAnsi="Times New Roman"/>
        </w:rPr>
        <w:t xml:space="preserve"> </w:t>
      </w:r>
      <w:r>
        <w:t>Ontario”.</w:t>
      </w:r>
    </w:p>
    <w:p w14:paraId="3EFF3FE9" w14:textId="77777777" w:rsidR="0097579B" w:rsidRDefault="0097579B">
      <w:pPr>
        <w:pStyle w:val="BodyText"/>
        <w:spacing w:before="6"/>
        <w:rPr>
          <w:sz w:val="18"/>
        </w:rPr>
      </w:pPr>
    </w:p>
    <w:p w14:paraId="61439905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71" w:name="3.5._Site_Plan_Control"/>
      <w:bookmarkStart w:id="72" w:name="_bookmark22"/>
      <w:bookmarkEnd w:id="71"/>
      <w:bookmarkEnd w:id="72"/>
      <w:r>
        <w:rPr>
          <w:spacing w:val="-22"/>
        </w:rPr>
        <w:t>Site</w:t>
      </w:r>
      <w:r>
        <w:rPr>
          <w:rFonts w:ascii="Times New Roman"/>
          <w:i w:val="0"/>
          <w:spacing w:val="-26"/>
        </w:rPr>
        <w:t xml:space="preserve"> </w:t>
      </w:r>
      <w:r>
        <w:rPr>
          <w:spacing w:val="-22"/>
        </w:rPr>
        <w:t>Plan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22"/>
        </w:rPr>
        <w:t>Control</w:t>
      </w:r>
    </w:p>
    <w:p w14:paraId="79524AAD" w14:textId="6ED4CE88" w:rsidR="0097579B" w:rsidRDefault="00C73DD3">
      <w:pPr>
        <w:pStyle w:val="BodyText"/>
        <w:spacing w:before="245" w:line="276" w:lineRule="auto"/>
        <w:ind w:left="1732" w:right="454"/>
        <w:jc w:val="both"/>
      </w:pPr>
      <w:proofErr w:type="gramStart"/>
      <w:r>
        <w:t>All</w:t>
      </w:r>
      <w:r>
        <w:rPr>
          <w:rFonts w:ascii="Times New Roman"/>
          <w:spacing w:val="-2"/>
        </w:rPr>
        <w:t xml:space="preserve"> </w:t>
      </w:r>
      <w:r>
        <w:t>of</w:t>
      </w:r>
      <w:proofErr w:type="gramEnd"/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Municipality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  <w:spacing w:val="-2"/>
        </w:rPr>
        <w:t xml:space="preserve"> </w:t>
      </w:r>
      <w:r>
        <w:t>designated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Site</w:t>
      </w:r>
      <w:r>
        <w:rPr>
          <w:rFonts w:ascii="Times New Roman"/>
          <w:spacing w:val="-2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  <w:spacing w:val="-2"/>
        </w:rPr>
        <w:t xml:space="preserve"> </w:t>
      </w:r>
      <w:r>
        <w:t>area.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agriculture</w:t>
      </w:r>
      <w:ins w:id="73" w:author="Ashley Bilodeau" w:date="2026-04-25T17:01:00Z" w16du:dateUtc="2026-04-25T21:01:00Z">
        <w:r w:rsidR="00AF6E58">
          <w:t xml:space="preserve"> (</w:t>
        </w:r>
        <w:r w:rsidR="00C944AE">
          <w:t>excluding on-farm diversified uses and agricultural-related uses)</w:t>
        </w:r>
      </w:ins>
      <w:r>
        <w:t>,</w:t>
      </w:r>
      <w:r>
        <w:rPr>
          <w:rFonts w:ascii="Times New Roman"/>
        </w:rPr>
        <w:t xml:space="preserve"> </w:t>
      </w:r>
      <w:del w:id="74" w:author="Ashley Bilodeau" w:date="2026-04-25T17:02:00Z" w16du:dateUtc="2026-04-25T21:02:00Z">
        <w:r w:rsidDel="00181D6C">
          <w:delText>single</w:delText>
        </w:r>
        <w:r w:rsidDel="00181D6C">
          <w:rPr>
            <w:rFonts w:ascii="Times New Roman"/>
          </w:rPr>
          <w:delText xml:space="preserve"> </w:delText>
        </w:r>
        <w:r w:rsidDel="00181D6C">
          <w:delText>detached</w:delText>
        </w:r>
        <w:r w:rsidDel="00181D6C">
          <w:rPr>
            <w:rFonts w:ascii="Times New Roman"/>
          </w:rPr>
          <w:delText xml:space="preserve"> </w:delText>
        </w:r>
        <w:r w:rsidDel="00181D6C">
          <w:delText>or</w:delText>
        </w:r>
        <w:r w:rsidDel="00181D6C">
          <w:rPr>
            <w:rFonts w:ascii="Times New Roman"/>
          </w:rPr>
          <w:delText xml:space="preserve"> </w:delText>
        </w:r>
        <w:r w:rsidDel="00181D6C">
          <w:delText>two</w:delText>
        </w:r>
        <w:r w:rsidDel="00181D6C">
          <w:rPr>
            <w:rFonts w:ascii="Times New Roman"/>
          </w:rPr>
          <w:delText xml:space="preserve"> </w:delText>
        </w:r>
        <w:r w:rsidDel="00181D6C">
          <w:delText>unit</w:delText>
        </w:r>
        <w:r w:rsidDel="00181D6C">
          <w:rPr>
            <w:rFonts w:ascii="Times New Roman"/>
          </w:rPr>
          <w:delText xml:space="preserve"> </w:delText>
        </w:r>
        <w:r w:rsidDel="00181D6C">
          <w:delText>dwellings</w:delText>
        </w:r>
        <w:r w:rsidDel="00181D6C">
          <w:rPr>
            <w:rFonts w:ascii="Times New Roman"/>
            <w:spacing w:val="-16"/>
          </w:rPr>
          <w:delText xml:space="preserve"> </w:delText>
        </w:r>
        <w:r w:rsidDel="00181D6C">
          <w:delText>except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for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the</w:delText>
        </w:r>
        <w:r w:rsidDel="00181D6C">
          <w:rPr>
            <w:rFonts w:ascii="Times New Roman"/>
            <w:spacing w:val="-13"/>
          </w:rPr>
          <w:delText xml:space="preserve"> </w:delText>
        </w:r>
        <w:r w:rsidDel="00181D6C">
          <w:delText>purpose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of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fulfilling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policies</w:delText>
        </w:r>
        <w:r w:rsidDel="00181D6C">
          <w:rPr>
            <w:rFonts w:ascii="Times New Roman"/>
            <w:spacing w:val="-13"/>
          </w:rPr>
          <w:delText xml:space="preserve"> </w:delText>
        </w:r>
        <w:r w:rsidDel="00181D6C">
          <w:delText>related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to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the</w:delText>
        </w:r>
        <w:r w:rsidDel="00181D6C">
          <w:rPr>
            <w:rFonts w:ascii="Times New Roman"/>
            <w:spacing w:val="-14"/>
          </w:rPr>
          <w:delText xml:space="preserve"> </w:delText>
        </w:r>
        <w:r w:rsidDel="00181D6C">
          <w:delText>natural</w:delText>
        </w:r>
        <w:r w:rsidDel="00181D6C">
          <w:rPr>
            <w:rFonts w:ascii="Times New Roman"/>
            <w:spacing w:val="-13"/>
          </w:rPr>
          <w:delText xml:space="preserve"> </w:delText>
        </w:r>
        <w:r w:rsidDel="00181D6C">
          <w:delText>environment</w:delText>
        </w:r>
      </w:del>
      <w:ins w:id="75" w:author="Ashley Bilodeau" w:date="2026-04-25T17:02:00Z" w16du:dateUtc="2026-04-25T21:02:00Z">
        <w:r w:rsidR="00181D6C">
          <w:t>and residential dwellings under 10 units, unless located on a lake or stream</w:t>
        </w:r>
      </w:ins>
      <w:del w:id="76" w:author="Ashley Bilodeau" w:date="2026-04-25T17:02:00Z" w16du:dateUtc="2026-04-25T21:02:00Z">
        <w:r w:rsidDel="00181D6C">
          <w:rPr>
            <w:rFonts w:ascii="Times New Roman"/>
          </w:rPr>
          <w:delText xml:space="preserve"> </w:delText>
        </w:r>
        <w:r w:rsidDel="00181D6C">
          <w:delText>and</w:delText>
        </w:r>
        <w:r w:rsidDel="00181D6C">
          <w:rPr>
            <w:rFonts w:ascii="Times New Roman"/>
          </w:rPr>
          <w:delText xml:space="preserve"> </w:delText>
        </w:r>
        <w:r w:rsidDel="00181D6C">
          <w:delText>at</w:delText>
        </w:r>
        <w:r w:rsidDel="00181D6C">
          <w:rPr>
            <w:rFonts w:ascii="Times New Roman"/>
          </w:rPr>
          <w:delText xml:space="preserve"> </w:delText>
        </w:r>
        <w:r w:rsidDel="00181D6C">
          <w:delText>the</w:delText>
        </w:r>
        <w:r w:rsidDel="00181D6C">
          <w:rPr>
            <w:rFonts w:ascii="Times New Roman"/>
          </w:rPr>
          <w:delText xml:space="preserve"> </w:delText>
        </w:r>
        <w:r w:rsidDel="00181D6C">
          <w:delText>discretion</w:delText>
        </w:r>
        <w:r w:rsidDel="00181D6C">
          <w:rPr>
            <w:rFonts w:ascii="Times New Roman"/>
          </w:rPr>
          <w:delText xml:space="preserve"> </w:delText>
        </w:r>
        <w:r w:rsidDel="00181D6C">
          <w:delText>of</w:delText>
        </w:r>
        <w:r w:rsidDel="00181D6C">
          <w:rPr>
            <w:rFonts w:ascii="Times New Roman"/>
          </w:rPr>
          <w:delText xml:space="preserve"> </w:delText>
        </w:r>
        <w:r w:rsidDel="00181D6C">
          <w:delText>Council</w:delText>
        </w:r>
      </w:del>
      <w:r>
        <w:t>.</w:t>
      </w:r>
    </w:p>
    <w:p w14:paraId="6507C455" w14:textId="77777777" w:rsidR="0097579B" w:rsidRDefault="0097579B">
      <w:pPr>
        <w:pStyle w:val="BodyText"/>
        <w:spacing w:before="7"/>
        <w:rPr>
          <w:sz w:val="16"/>
        </w:rPr>
      </w:pPr>
    </w:p>
    <w:p w14:paraId="7603E9E3" w14:textId="77777777" w:rsidR="0097579B" w:rsidRDefault="00C73DD3">
      <w:pPr>
        <w:pStyle w:val="BodyText"/>
        <w:ind w:left="1732"/>
        <w:jc w:val="both"/>
      </w:pPr>
      <w:r>
        <w:rPr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Agreements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utilized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fulfill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requirements.</w:t>
      </w:r>
    </w:p>
    <w:p w14:paraId="0F3090B8" w14:textId="77777777" w:rsidR="0097579B" w:rsidRDefault="0097579B">
      <w:pPr>
        <w:pStyle w:val="BodyText"/>
      </w:pPr>
    </w:p>
    <w:p w14:paraId="552CA202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  <w:spacing w:before="156"/>
      </w:pPr>
      <w:bookmarkStart w:id="77" w:name="3.6._Plans_of_Subdivision/Condominiums"/>
      <w:bookmarkStart w:id="78" w:name="_bookmark23"/>
      <w:bookmarkEnd w:id="77"/>
      <w:bookmarkEnd w:id="78"/>
      <w:r>
        <w:rPr>
          <w:spacing w:val="-22"/>
        </w:rPr>
        <w:t>Plans</w:t>
      </w:r>
      <w:r>
        <w:rPr>
          <w:rFonts w:ascii="Times New Roman"/>
          <w:i w:val="0"/>
          <w:spacing w:val="-15"/>
        </w:rPr>
        <w:t xml:space="preserve"> </w:t>
      </w:r>
      <w:proofErr w:type="gramStart"/>
      <w:r>
        <w:rPr>
          <w:spacing w:val="-22"/>
        </w:rPr>
        <w:t>of</w:t>
      </w:r>
      <w:proofErr w:type="gramEnd"/>
      <w:r>
        <w:rPr>
          <w:rFonts w:ascii="Times New Roman"/>
          <w:i w:val="0"/>
          <w:spacing w:val="-14"/>
        </w:rPr>
        <w:t xml:space="preserve"> </w:t>
      </w:r>
      <w:r>
        <w:rPr>
          <w:spacing w:val="-22"/>
        </w:rPr>
        <w:t>Subdivision/Condominiums</w:t>
      </w:r>
    </w:p>
    <w:p w14:paraId="2C50054A" w14:textId="77777777" w:rsidR="0097579B" w:rsidRDefault="00C73DD3">
      <w:pPr>
        <w:pStyle w:val="ListParagraph"/>
        <w:numPr>
          <w:ilvl w:val="0"/>
          <w:numId w:val="72"/>
        </w:numPr>
        <w:tabs>
          <w:tab w:val="left" w:pos="3000"/>
        </w:tabs>
        <w:spacing w:before="245" w:line="268" w:lineRule="exact"/>
        <w:jc w:val="both"/>
        <w:rPr>
          <w:rFonts w:ascii="Arial"/>
          <w:i/>
        </w:rPr>
      </w:pPr>
      <w:r>
        <w:t>Where</w:t>
      </w:r>
      <w:r>
        <w:rPr>
          <w:rFonts w:ascii="Times New Roman"/>
          <w:spacing w:val="46"/>
        </w:rPr>
        <w:t xml:space="preserve"> </w:t>
      </w:r>
      <w:r>
        <w:t>feasible,</w:t>
      </w:r>
      <w:r>
        <w:rPr>
          <w:rFonts w:ascii="Times New Roman"/>
          <w:spacing w:val="47"/>
        </w:rPr>
        <w:t xml:space="preserve"> </w:t>
      </w:r>
      <w:r>
        <w:t>lot</w:t>
      </w:r>
      <w:r>
        <w:rPr>
          <w:rFonts w:ascii="Times New Roman"/>
          <w:spacing w:val="46"/>
        </w:rPr>
        <w:t xml:space="preserve"> </w:t>
      </w:r>
      <w:r>
        <w:t>boundaries</w:t>
      </w:r>
      <w:r>
        <w:rPr>
          <w:rFonts w:ascii="Times New Roman"/>
          <w:spacing w:val="50"/>
        </w:rPr>
        <w:t xml:space="preserve"> </w:t>
      </w:r>
      <w:r>
        <w:t>will</w:t>
      </w:r>
      <w:r>
        <w:rPr>
          <w:rFonts w:ascii="Times New Roman"/>
          <w:spacing w:val="46"/>
        </w:rPr>
        <w:t xml:space="preserve"> </w:t>
      </w:r>
      <w:r>
        <w:t>not</w:t>
      </w:r>
      <w:r>
        <w:rPr>
          <w:rFonts w:ascii="Times New Roman"/>
          <w:spacing w:val="44"/>
        </w:rPr>
        <w:t xml:space="preserve"> </w:t>
      </w:r>
      <w:r>
        <w:t>extend</w:t>
      </w:r>
      <w:r>
        <w:rPr>
          <w:rFonts w:ascii="Times New Roman"/>
          <w:spacing w:val="49"/>
        </w:rPr>
        <w:t xml:space="preserve"> </w:t>
      </w:r>
      <w:r>
        <w:t>into</w:t>
      </w:r>
      <w:r>
        <w:rPr>
          <w:rFonts w:ascii="Times New Roman"/>
          <w:spacing w:val="47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48"/>
        </w:rPr>
        <w:t xml:space="preserve"> </w:t>
      </w:r>
      <w:r>
        <w:rPr>
          <w:rFonts w:ascii="Arial"/>
          <w:i/>
          <w:spacing w:val="-2"/>
        </w:rPr>
        <w:t>Lands</w:t>
      </w:r>
    </w:p>
    <w:p w14:paraId="14E7A434" w14:textId="77777777" w:rsidR="0097579B" w:rsidRDefault="00C73DD3">
      <w:pPr>
        <w:spacing w:line="268" w:lineRule="exact"/>
        <w:ind w:left="2999"/>
        <w:jc w:val="both"/>
      </w:pPr>
      <w:r>
        <w:rPr>
          <w:spacing w:val="-6"/>
        </w:rPr>
        <w:t>or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6"/>
        </w:rPr>
        <w:t>wetland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areas.</w:t>
      </w:r>
    </w:p>
    <w:p w14:paraId="15931AD6" w14:textId="77777777" w:rsidR="0097579B" w:rsidRDefault="00C73DD3">
      <w:pPr>
        <w:pStyle w:val="ListParagraph"/>
        <w:numPr>
          <w:ilvl w:val="0"/>
          <w:numId w:val="72"/>
        </w:numPr>
        <w:tabs>
          <w:tab w:val="left" w:pos="3000"/>
        </w:tabs>
        <w:ind w:right="456" w:hanging="361"/>
        <w:jc w:val="both"/>
      </w:pPr>
      <w:r>
        <w:rPr>
          <w:rFonts w:ascii="Arial"/>
          <w:i/>
        </w:rPr>
        <w:t>Hazard</w:t>
      </w:r>
      <w:r>
        <w:rPr>
          <w:rFonts w:ascii="Times New Roman"/>
          <w:spacing w:val="-16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wetland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must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maintained</w:t>
      </w:r>
      <w:r>
        <w:rPr>
          <w:rFonts w:ascii="Times New Roman"/>
          <w:spacing w:val="-13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single</w:t>
      </w:r>
      <w:r>
        <w:rPr>
          <w:rFonts w:ascii="Times New Roman"/>
          <w:spacing w:val="-14"/>
        </w:rPr>
        <w:t xml:space="preserve"> </w:t>
      </w:r>
      <w:r>
        <w:t>block</w:t>
      </w:r>
      <w:r>
        <w:rPr>
          <w:rFonts w:ascii="Times New Roman"/>
          <w:spacing w:val="-13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conveyance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Municipality,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proofErr w:type="gram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appropriately</w:t>
      </w:r>
      <w:r>
        <w:rPr>
          <w:rFonts w:ascii="Times New Roman"/>
          <w:spacing w:val="-2"/>
        </w:rPr>
        <w:t xml:space="preserve"> </w:t>
      </w:r>
      <w:r>
        <w:t>zoned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preclude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2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occurring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limits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Lands</w:t>
      </w:r>
      <w:r>
        <w:t>.</w:t>
      </w:r>
    </w:p>
    <w:p w14:paraId="47794335" w14:textId="77777777" w:rsidR="0097579B" w:rsidRDefault="00C73DD3">
      <w:pPr>
        <w:pStyle w:val="ListParagraph"/>
        <w:numPr>
          <w:ilvl w:val="0"/>
          <w:numId w:val="72"/>
        </w:numPr>
        <w:tabs>
          <w:tab w:val="left" w:pos="3001"/>
        </w:tabs>
        <w:spacing w:before="1"/>
        <w:ind w:left="3000" w:right="453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draft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final</w:t>
      </w:r>
      <w:r>
        <w:rPr>
          <w:rFonts w:ascii="Times New Roman"/>
          <w:spacing w:val="-14"/>
        </w:rPr>
        <w:t xml:space="preserve"> </w:t>
      </w:r>
      <w:r>
        <w:t>approval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all</w:t>
      </w:r>
      <w:r>
        <w:rPr>
          <w:rFonts w:ascii="Times New Roman"/>
          <w:spacing w:val="-14"/>
        </w:rPr>
        <w:t xml:space="preserve"> </w:t>
      </w:r>
      <w:r>
        <w:t>plans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subdivision;</w:t>
      </w:r>
      <w:r>
        <w:rPr>
          <w:rFonts w:ascii="Times New Roman"/>
          <w:spacing w:val="-14"/>
        </w:rPr>
        <w:t xml:space="preserve"> </w:t>
      </w:r>
      <w:r>
        <w:t>geodetic</w:t>
      </w:r>
      <w:r>
        <w:rPr>
          <w:rFonts w:ascii="Times New Roman"/>
          <w:spacing w:val="-14"/>
        </w:rPr>
        <w:t xml:space="preserve"> </w:t>
      </w:r>
      <w:r>
        <w:t>mapping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display</w:t>
      </w:r>
      <w:r>
        <w:rPr>
          <w:rFonts w:ascii="Times New Roman"/>
        </w:rPr>
        <w:t xml:space="preserve"> </w:t>
      </w:r>
      <w:r>
        <w:t>topographic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using</w:t>
      </w:r>
      <w:r>
        <w:rPr>
          <w:rFonts w:ascii="Times New Roman"/>
        </w:rPr>
        <w:t xml:space="preserve"> </w:t>
      </w:r>
      <w:r>
        <w:t>1.0</w:t>
      </w:r>
      <w:r>
        <w:rPr>
          <w:rFonts w:ascii="Times New Roman"/>
        </w:rPr>
        <w:t xml:space="preserve"> </w:t>
      </w:r>
      <w:proofErr w:type="spellStart"/>
      <w:r>
        <w:t>metre</w:t>
      </w:r>
      <w:proofErr w:type="spellEnd"/>
      <w:r>
        <w:rPr>
          <w:rFonts w:ascii="Times New Roman"/>
          <w:spacing w:val="40"/>
        </w:rPr>
        <w:t xml:space="preserve"> </w:t>
      </w:r>
      <w:r>
        <w:t>contour</w:t>
      </w:r>
      <w:r>
        <w:rPr>
          <w:rFonts w:ascii="Times New Roman"/>
        </w:rPr>
        <w:t xml:space="preserve"> </w:t>
      </w:r>
      <w:r>
        <w:rPr>
          <w:spacing w:val="-2"/>
        </w:rPr>
        <w:t>intervals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minimum,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grading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filling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plans,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drainage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stormwater</w:t>
      </w:r>
      <w:r>
        <w:rPr>
          <w:rFonts w:ascii="Times New Roman"/>
          <w:spacing w:val="-2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reports,</w:t>
      </w:r>
      <w:r>
        <w:rPr>
          <w:rFonts w:ascii="Times New Roman"/>
        </w:rPr>
        <w:t xml:space="preserve"> </w:t>
      </w:r>
      <w:r>
        <w:t>sediment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plans,</w:t>
      </w:r>
      <w:r>
        <w:rPr>
          <w:rFonts w:ascii="Times New Roman"/>
        </w:rPr>
        <w:t xml:space="preserve"> </w:t>
      </w:r>
      <w:r>
        <w:t>functional</w:t>
      </w:r>
      <w:r>
        <w:rPr>
          <w:rFonts w:ascii="Times New Roman"/>
          <w:spacing w:val="-14"/>
        </w:rPr>
        <w:t xml:space="preserve"> </w:t>
      </w:r>
      <w:r>
        <w:t>servicing</w:t>
      </w:r>
      <w:r>
        <w:rPr>
          <w:rFonts w:ascii="Times New Roman"/>
          <w:spacing w:val="-14"/>
        </w:rPr>
        <w:t xml:space="preserve"> </w:t>
      </w:r>
      <w:r>
        <w:t>reports,</w:t>
      </w:r>
      <w:r>
        <w:rPr>
          <w:rFonts w:ascii="Times New Roman"/>
          <w:spacing w:val="-13"/>
        </w:rPr>
        <w:t xml:space="preserve"> </w:t>
      </w:r>
      <w:r>
        <w:t>hydrogeological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well</w:t>
      </w:r>
      <w:r>
        <w:rPr>
          <w:rFonts w:ascii="Times New Roman"/>
          <w:spacing w:val="-14"/>
        </w:rPr>
        <w:t xml:space="preserve"> </w:t>
      </w:r>
      <w:r>
        <w:t>evaluation</w:t>
      </w:r>
      <w:r>
        <w:rPr>
          <w:rFonts w:ascii="Times New Roman"/>
          <w:spacing w:val="-13"/>
        </w:rPr>
        <w:t xml:space="preserve"> </w:t>
      </w:r>
      <w:r>
        <w:t>studies,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studies,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assessments,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reports,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assessments,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options</w:t>
      </w:r>
      <w:r>
        <w:rPr>
          <w:rFonts w:ascii="Times New Roman"/>
        </w:rPr>
        <w:t xml:space="preserve"> </w:t>
      </w:r>
      <w:r>
        <w:t>studies,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assessments,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assessments,</w:t>
      </w:r>
      <w:r>
        <w:rPr>
          <w:rFonts w:ascii="Times New Roman"/>
        </w:rPr>
        <w:t xml:space="preserve"> </w:t>
      </w:r>
      <w:r>
        <w:t>community</w:t>
      </w:r>
      <w:r>
        <w:rPr>
          <w:rFonts w:ascii="Times New Roman"/>
        </w:rPr>
        <w:t xml:space="preserve"> </w:t>
      </w:r>
      <w:r>
        <w:t>plans,</w:t>
      </w:r>
      <w:r>
        <w:rPr>
          <w:rFonts w:ascii="Times New Roman"/>
        </w:rPr>
        <w:t xml:space="preserve"> </w:t>
      </w:r>
      <w:r>
        <w:lastRenderedPageBreak/>
        <w:t>planning</w:t>
      </w:r>
      <w:r>
        <w:rPr>
          <w:rFonts w:ascii="Times New Roman"/>
          <w:spacing w:val="-14"/>
        </w:rPr>
        <w:t xml:space="preserve"> </w:t>
      </w:r>
      <w:r>
        <w:t>reports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site</w:t>
      </w:r>
      <w:r>
        <w:rPr>
          <w:rFonts w:ascii="Times New Roman"/>
          <w:spacing w:val="-13"/>
        </w:rPr>
        <w:t xml:space="preserve"> </w:t>
      </w:r>
      <w:r>
        <w:t>plans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lots</w:t>
      </w:r>
      <w:r>
        <w:rPr>
          <w:rFonts w:ascii="Times New Roman"/>
          <w:spacing w:val="-14"/>
        </w:rPr>
        <w:t xml:space="preserve"> </w:t>
      </w:r>
      <w:r>
        <w:t>abutting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Lands</w:t>
      </w:r>
      <w:r>
        <w:t>.</w:t>
      </w:r>
    </w:p>
    <w:p w14:paraId="288F6E5A" w14:textId="77777777" w:rsidR="0097579B" w:rsidRDefault="00C73DD3">
      <w:pPr>
        <w:pStyle w:val="ListParagraph"/>
        <w:numPr>
          <w:ilvl w:val="0"/>
          <w:numId w:val="72"/>
        </w:numPr>
        <w:tabs>
          <w:tab w:val="left" w:pos="3001"/>
        </w:tabs>
        <w:spacing w:before="40" w:line="276" w:lineRule="auto"/>
        <w:ind w:right="455"/>
        <w:jc w:val="both"/>
      </w:pPr>
      <w:r>
        <w:rPr>
          <w:spacing w:val="-2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subdivision/condominium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proposals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appropriately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designed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ensure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efficient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deployment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services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amenities.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addition,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orientation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streets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efficient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convenient</w:t>
      </w:r>
      <w:r>
        <w:rPr>
          <w:rFonts w:ascii="Times New Roman"/>
          <w:spacing w:val="-14"/>
        </w:rPr>
        <w:t xml:space="preserve"> </w:t>
      </w:r>
      <w:r>
        <w:t>access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walkability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retail</w:t>
      </w:r>
      <w:r>
        <w:rPr>
          <w:rFonts w:ascii="Times New Roman"/>
          <w:spacing w:val="-14"/>
        </w:rPr>
        <w:t xml:space="preserve"> </w:t>
      </w:r>
      <w:r>
        <w:t>facilities,</w:t>
      </w:r>
      <w:r>
        <w:rPr>
          <w:rFonts w:ascii="Times New Roman"/>
          <w:spacing w:val="-13"/>
        </w:rPr>
        <w:t xml:space="preserve"> </w:t>
      </w:r>
      <w:r>
        <w:t>schools,</w:t>
      </w:r>
      <w:r>
        <w:rPr>
          <w:rFonts w:ascii="Times New Roman"/>
          <w:spacing w:val="-13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services.</w:t>
      </w:r>
    </w:p>
    <w:p w14:paraId="21893024" w14:textId="77777777" w:rsidR="0097579B" w:rsidRDefault="0097579B">
      <w:pPr>
        <w:pStyle w:val="BodyText"/>
        <w:spacing w:before="2"/>
        <w:rPr>
          <w:sz w:val="19"/>
        </w:rPr>
      </w:pPr>
    </w:p>
    <w:p w14:paraId="27088675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79" w:name="3.7._Parkland_Strategy"/>
      <w:bookmarkStart w:id="80" w:name="_bookmark24"/>
      <w:bookmarkEnd w:id="79"/>
      <w:bookmarkEnd w:id="80"/>
      <w:r>
        <w:rPr>
          <w:spacing w:val="-21"/>
        </w:rPr>
        <w:t>Parkland</w:t>
      </w:r>
      <w:r>
        <w:rPr>
          <w:rFonts w:ascii="Times New Roman"/>
          <w:i w:val="0"/>
          <w:spacing w:val="-7"/>
        </w:rPr>
        <w:t xml:space="preserve"> </w:t>
      </w:r>
      <w:r>
        <w:rPr>
          <w:spacing w:val="-2"/>
        </w:rPr>
        <w:t>Strategy</w:t>
      </w:r>
    </w:p>
    <w:p w14:paraId="0D1B04E2" w14:textId="77777777" w:rsidR="0097579B" w:rsidRDefault="00C73DD3">
      <w:pPr>
        <w:pStyle w:val="BodyText"/>
        <w:spacing w:before="245" w:line="276" w:lineRule="auto"/>
        <w:ind w:left="1740" w:right="455"/>
        <w:jc w:val="both"/>
      </w:pPr>
      <w:r>
        <w:t>As</w:t>
      </w:r>
      <w:r>
        <w:rPr>
          <w:rFonts w:ascii="Times New Roman"/>
          <w:spacing w:val="-13"/>
        </w:rPr>
        <w:t xml:space="preserve"> </w:t>
      </w:r>
      <w:r>
        <w:t>part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approval</w:t>
      </w:r>
      <w:r>
        <w:rPr>
          <w:rFonts w:ascii="Times New Roman"/>
          <w:spacing w:val="-13"/>
        </w:rPr>
        <w:t xml:space="preserve"> </w:t>
      </w:r>
      <w:r>
        <w:t>process</w:t>
      </w:r>
      <w:r>
        <w:rPr>
          <w:rFonts w:ascii="Times New Roman"/>
          <w:spacing w:val="-12"/>
        </w:rPr>
        <w:t xml:space="preserve"> </w:t>
      </w:r>
      <w:r>
        <w:t>relating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lot</w:t>
      </w:r>
      <w:r>
        <w:rPr>
          <w:rFonts w:ascii="Times New Roman"/>
          <w:spacing w:val="-13"/>
        </w:rPr>
        <w:t xml:space="preserve"> </w:t>
      </w:r>
      <w:r>
        <w:t>creation</w:t>
      </w:r>
      <w:r>
        <w:rPr>
          <w:rFonts w:ascii="Times New Roman"/>
          <w:spacing w:val="-12"/>
        </w:rPr>
        <w:t xml:space="preserve"> </w:t>
      </w:r>
      <w:r>
        <w:t>(consent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subdivision/condominium)</w:t>
      </w:r>
      <w:r>
        <w:rPr>
          <w:rFonts w:ascii="Times New Roman"/>
          <w:spacing w:val="-5"/>
        </w:rPr>
        <w:t xml:space="preserve"> </w:t>
      </w:r>
      <w:r>
        <w:t>approvals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5"/>
        </w:rPr>
        <w:t xml:space="preserve"> </w:t>
      </w:r>
      <w:r>
        <w:t>projects</w:t>
      </w:r>
      <w:r>
        <w:rPr>
          <w:rFonts w:ascii="Times New Roman"/>
          <w:spacing w:val="-5"/>
        </w:rPr>
        <w:t xml:space="preserve"> </w:t>
      </w:r>
      <w:r>
        <w:t>requiring</w:t>
      </w:r>
      <w:r>
        <w:rPr>
          <w:rFonts w:ascii="Times New Roman"/>
          <w:spacing w:val="-5"/>
        </w:rPr>
        <w:t xml:space="preserve"> </w:t>
      </w:r>
      <w:r>
        <w:t>Site</w:t>
      </w:r>
      <w:r>
        <w:rPr>
          <w:rFonts w:ascii="Times New Roman"/>
          <w:spacing w:val="-4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rPr>
          <w:spacing w:val="-2"/>
        </w:rPr>
        <w:t>Control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approval,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projects,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require</w:t>
      </w:r>
      <w:r>
        <w:rPr>
          <w:rFonts w:ascii="Times New Roman"/>
          <w:spacing w:val="-7"/>
        </w:rPr>
        <w:t xml:space="preserve"> </w:t>
      </w:r>
      <w:proofErr w:type="gramStart"/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parkland</w:t>
      </w:r>
      <w:proofErr w:type="gramEnd"/>
      <w:r>
        <w:rPr>
          <w:rFonts w:ascii="Times New Roman"/>
          <w:spacing w:val="-2"/>
        </w:rPr>
        <w:t xml:space="preserve"> </w:t>
      </w:r>
      <w:r>
        <w:t>dedication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Sections</w:t>
      </w:r>
      <w:r>
        <w:rPr>
          <w:rFonts w:ascii="Times New Roman"/>
          <w:spacing w:val="-2"/>
        </w:rPr>
        <w:t xml:space="preserve"> </w:t>
      </w:r>
      <w:r>
        <w:t>51.1(1)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42(1)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Planning</w:t>
      </w:r>
      <w:r>
        <w:rPr>
          <w:rFonts w:ascii="Times New Roman"/>
          <w:spacing w:val="-8"/>
        </w:rPr>
        <w:t xml:space="preserve"> </w:t>
      </w:r>
      <w:r>
        <w:t>Act</w:t>
      </w:r>
      <w:r>
        <w:rPr>
          <w:rFonts w:ascii="Times New Roman"/>
          <w:spacing w:val="-1"/>
        </w:rPr>
        <w:t xml:space="preserve"> </w:t>
      </w:r>
      <w:r>
        <w:t>1990.</w:t>
      </w:r>
    </w:p>
    <w:p w14:paraId="6097056D" w14:textId="77777777" w:rsidR="0097579B" w:rsidRDefault="0097579B">
      <w:pPr>
        <w:pStyle w:val="BodyText"/>
        <w:spacing w:before="3"/>
        <w:rPr>
          <w:sz w:val="19"/>
        </w:rPr>
      </w:pPr>
    </w:p>
    <w:p w14:paraId="1CB810B3" w14:textId="77777777" w:rsidR="0097579B" w:rsidRDefault="00C73DD3">
      <w:pPr>
        <w:pStyle w:val="BodyText"/>
        <w:spacing w:line="276" w:lineRule="auto"/>
        <w:ind w:left="1740" w:right="454" w:hanging="1"/>
        <w:jc w:val="both"/>
      </w:pPr>
      <w:r>
        <w:t>Council</w:t>
      </w:r>
      <w:r>
        <w:rPr>
          <w:rFonts w:ascii="Times New Roman"/>
          <w:spacing w:val="-16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enact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Recreation</w:t>
      </w:r>
      <w:r>
        <w:rPr>
          <w:rFonts w:ascii="Times New Roman"/>
          <w:spacing w:val="-14"/>
        </w:rPr>
        <w:t xml:space="preserve"> </w:t>
      </w:r>
      <w:r>
        <w:t>Master</w:t>
      </w:r>
      <w:r>
        <w:rPr>
          <w:rFonts w:ascii="Times New Roman"/>
          <w:spacing w:val="-14"/>
        </w:rPr>
        <w:t xml:space="preserve"> </w:t>
      </w:r>
      <w:r>
        <w:t>Plan,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  <w:spacing w:val="-13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determine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recreation</w:t>
      </w:r>
      <w:r>
        <w:t>al,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park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needs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Municipality.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recognizes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strategic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deployment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16"/>
        </w:rPr>
        <w:t xml:space="preserve"> </w:t>
      </w:r>
      <w:r>
        <w:t>open</w:t>
      </w:r>
      <w:r>
        <w:rPr>
          <w:rFonts w:ascii="Times New Roman"/>
          <w:spacing w:val="-14"/>
        </w:rPr>
        <w:t xml:space="preserve"> </w:t>
      </w:r>
      <w:r>
        <w:t>space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recreational</w:t>
      </w:r>
      <w:r>
        <w:rPr>
          <w:rFonts w:ascii="Times New Roman"/>
          <w:spacing w:val="-14"/>
        </w:rPr>
        <w:t xml:space="preserve"> </w:t>
      </w:r>
      <w:r>
        <w:t>amenities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vital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building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Healthy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Community</w:t>
      </w:r>
      <w:r>
        <w:t>.</w:t>
      </w:r>
    </w:p>
    <w:p w14:paraId="5C655E4B" w14:textId="77777777" w:rsidR="0097579B" w:rsidRDefault="0097579B">
      <w:pPr>
        <w:pStyle w:val="BodyText"/>
        <w:spacing w:before="3"/>
        <w:rPr>
          <w:sz w:val="19"/>
        </w:rPr>
      </w:pPr>
    </w:p>
    <w:p w14:paraId="37DF5716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81" w:name="3.8._Farm_Help_Accommodation"/>
      <w:bookmarkStart w:id="82" w:name="_bookmark25"/>
      <w:bookmarkEnd w:id="81"/>
      <w:bookmarkEnd w:id="82"/>
      <w:r>
        <w:rPr>
          <w:spacing w:val="-24"/>
        </w:rPr>
        <w:t>Farm</w:t>
      </w:r>
      <w:r>
        <w:rPr>
          <w:rFonts w:ascii="Times New Roman"/>
          <w:i w:val="0"/>
          <w:spacing w:val="-12"/>
        </w:rPr>
        <w:t xml:space="preserve"> </w:t>
      </w:r>
      <w:r>
        <w:rPr>
          <w:spacing w:val="-24"/>
        </w:rPr>
        <w:t>Help</w:t>
      </w:r>
      <w:r>
        <w:rPr>
          <w:rFonts w:ascii="Times New Roman"/>
          <w:i w:val="0"/>
          <w:spacing w:val="-11"/>
        </w:rPr>
        <w:t xml:space="preserve"> </w:t>
      </w:r>
      <w:r>
        <w:rPr>
          <w:spacing w:val="-24"/>
        </w:rPr>
        <w:t>Accommodation</w:t>
      </w:r>
    </w:p>
    <w:p w14:paraId="0E1CB9CB" w14:textId="77777777" w:rsidR="0097579B" w:rsidRDefault="00C73DD3">
      <w:pPr>
        <w:pStyle w:val="BodyText"/>
        <w:spacing w:before="245" w:line="278" w:lineRule="auto"/>
        <w:ind w:left="1740" w:right="454"/>
        <w:jc w:val="both"/>
      </w:pPr>
      <w:proofErr w:type="gramStart"/>
      <w:r>
        <w:t>Accommodations</w:t>
      </w:r>
      <w:proofErr w:type="gramEnd"/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policies:</w:t>
      </w:r>
    </w:p>
    <w:p w14:paraId="7F104934" w14:textId="77777777" w:rsidR="0097579B" w:rsidRDefault="0097579B">
      <w:pPr>
        <w:pStyle w:val="BodyText"/>
        <w:spacing w:before="11"/>
        <w:rPr>
          <w:sz w:val="21"/>
        </w:rPr>
      </w:pPr>
    </w:p>
    <w:p w14:paraId="2ED55364" w14:textId="4E55EA91" w:rsidR="0097579B" w:rsidRDefault="00C73DD3">
      <w:pPr>
        <w:pStyle w:val="ListParagraph"/>
        <w:numPr>
          <w:ilvl w:val="0"/>
          <w:numId w:val="71"/>
        </w:numPr>
        <w:tabs>
          <w:tab w:val="left" w:pos="2640"/>
        </w:tabs>
        <w:ind w:right="455" w:hanging="361"/>
        <w:jc w:val="both"/>
      </w:pPr>
      <w:r>
        <w:rPr>
          <w:spacing w:val="-2"/>
        </w:rPr>
        <w:t>Accommodation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form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permanent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building.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Due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seasonal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temporary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nature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many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farming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operations,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mobile</w:t>
      </w:r>
      <w:r>
        <w:rPr>
          <w:rFonts w:ascii="Times New Roman"/>
        </w:rPr>
        <w:t xml:space="preserve"> </w:t>
      </w:r>
      <w:r>
        <w:rPr>
          <w:spacing w:val="-2"/>
        </w:rPr>
        <w:t>homes,</w:t>
      </w:r>
      <w:r>
        <w:rPr>
          <w:rFonts w:ascii="Times New Roman"/>
          <w:spacing w:val="-2"/>
        </w:rPr>
        <w:t xml:space="preserve"> </w:t>
      </w:r>
      <w:del w:id="83" w:author="Ashley Bilodeau" w:date="2026-04-25T17:03:00Z" w16du:dateUtc="2026-04-25T21:03:00Z">
        <w:r w:rsidDel="0026413F">
          <w:delText>park</w:delText>
        </w:r>
        <w:r w:rsidDel="0026413F">
          <w:rPr>
            <w:rFonts w:ascii="Times New Roman"/>
            <w:spacing w:val="-11"/>
          </w:rPr>
          <w:delText xml:space="preserve"> </w:delText>
        </w:r>
        <w:r w:rsidDel="0026413F">
          <w:delText>model</w:delText>
        </w:r>
        <w:r w:rsidDel="0026413F">
          <w:rPr>
            <w:rFonts w:ascii="Times New Roman"/>
            <w:spacing w:val="-7"/>
          </w:rPr>
          <w:delText xml:space="preserve"> </w:delText>
        </w:r>
        <w:r w:rsidDel="0026413F">
          <w:delText>trailers,</w:delText>
        </w:r>
        <w:r w:rsidDel="0026413F">
          <w:rPr>
            <w:rFonts w:ascii="Times New Roman"/>
            <w:spacing w:val="-4"/>
          </w:rPr>
          <w:delText xml:space="preserve"> </w:delText>
        </w:r>
      </w:del>
      <w:r>
        <w:t>and</w:t>
      </w:r>
      <w:r>
        <w:rPr>
          <w:rFonts w:ascii="Times New Roman"/>
          <w:spacing w:val="-6"/>
        </w:rPr>
        <w:t xml:space="preserve"> </w:t>
      </w:r>
      <w:r>
        <w:t>trailers,</w:t>
      </w:r>
      <w:r>
        <w:rPr>
          <w:rFonts w:ascii="Times New Roman"/>
          <w:spacing w:val="-4"/>
        </w:rPr>
        <w:t xml:space="preserve"> </w:t>
      </w:r>
      <w:r>
        <w:t>which</w:t>
      </w:r>
      <w:r>
        <w:rPr>
          <w:rFonts w:ascii="Times New Roman"/>
          <w:spacing w:val="-5"/>
        </w:rPr>
        <w:t xml:space="preserve"> </w:t>
      </w:r>
      <w:r>
        <w:t>can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removed</w:t>
      </w:r>
      <w:r w:rsidR="0026413F">
        <w:t xml:space="preserve"> </w:t>
      </w:r>
      <w:r>
        <w:t>if</w:t>
      </w:r>
      <w:r>
        <w:rPr>
          <w:rFonts w:ascii="Times New Roman"/>
          <w:spacing w:val="-14"/>
        </w:rPr>
        <w:t xml:space="preserve"> </w:t>
      </w:r>
      <w:r>
        <w:t>no</w:t>
      </w:r>
      <w:r>
        <w:rPr>
          <w:rFonts w:ascii="Times New Roman"/>
          <w:spacing w:val="-14"/>
        </w:rPr>
        <w:t xml:space="preserve"> </w:t>
      </w:r>
      <w:r>
        <w:t>longer</w:t>
      </w:r>
      <w:r>
        <w:rPr>
          <w:rFonts w:ascii="Times New Roman"/>
          <w:spacing w:val="-14"/>
        </w:rPr>
        <w:t xml:space="preserve"> </w:t>
      </w:r>
      <w:r>
        <w:t>required,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encouraged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seasonal</w:t>
      </w:r>
      <w:r>
        <w:rPr>
          <w:rFonts w:ascii="Times New Roman"/>
          <w:spacing w:val="-2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help.</w:t>
      </w:r>
    </w:p>
    <w:p w14:paraId="48ECF4C6" w14:textId="26EC7D87" w:rsidR="0097579B" w:rsidRDefault="00C73DD3">
      <w:pPr>
        <w:pStyle w:val="ListParagraph"/>
        <w:numPr>
          <w:ilvl w:val="0"/>
          <w:numId w:val="71"/>
        </w:numPr>
        <w:tabs>
          <w:tab w:val="left" w:pos="2641"/>
        </w:tabs>
        <w:spacing w:before="1"/>
        <w:ind w:right="455" w:hanging="361"/>
        <w:jc w:val="both"/>
      </w:pPr>
      <w:r>
        <w:t>Farm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</w:rPr>
        <w:t xml:space="preserve"> </w:t>
      </w:r>
      <w:r>
        <w:t>accommodation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agricultural</w:t>
      </w:r>
      <w:r w:rsidR="0026413F">
        <w:t xml:space="preserve"> </w:t>
      </w:r>
      <w:r>
        <w:t>or</w:t>
      </w:r>
      <w:r>
        <w:rPr>
          <w:rFonts w:ascii="Times New Roman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building.</w:t>
      </w:r>
    </w:p>
    <w:p w14:paraId="45773AC7" w14:textId="77777777" w:rsidR="0097579B" w:rsidRDefault="00C73DD3">
      <w:pPr>
        <w:pStyle w:val="ListParagraph"/>
        <w:numPr>
          <w:ilvl w:val="0"/>
          <w:numId w:val="71"/>
        </w:numPr>
        <w:tabs>
          <w:tab w:val="left" w:pos="2641"/>
        </w:tabs>
        <w:ind w:right="454" w:hanging="361"/>
        <w:jc w:val="both"/>
      </w:pPr>
      <w:r>
        <w:t>Farm</w:t>
      </w:r>
      <w:r>
        <w:rPr>
          <w:rFonts w:ascii="Times New Roman"/>
          <w:spacing w:val="-2"/>
        </w:rPr>
        <w:t xml:space="preserve"> </w:t>
      </w:r>
      <w:r>
        <w:t>help</w:t>
      </w:r>
      <w:r>
        <w:rPr>
          <w:rFonts w:ascii="Times New Roman"/>
          <w:spacing w:val="-2"/>
        </w:rPr>
        <w:t xml:space="preserve"> </w:t>
      </w:r>
      <w:r>
        <w:t>accommodation</w:t>
      </w:r>
      <w:r>
        <w:rPr>
          <w:rFonts w:ascii="Times New Roman"/>
          <w:spacing w:val="-4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generally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permitted</w:t>
      </w:r>
      <w:r>
        <w:rPr>
          <w:rFonts w:ascii="Times New Roman"/>
          <w:spacing w:val="-2"/>
        </w:rPr>
        <w:t xml:space="preserve"> </w:t>
      </w:r>
      <w:r>
        <w:t>within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front</w:t>
      </w:r>
      <w:r>
        <w:rPr>
          <w:rFonts w:ascii="Times New Roman"/>
        </w:rPr>
        <w:t xml:space="preserve"> </w:t>
      </w:r>
      <w:r>
        <w:t>yard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residence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nearby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buildings,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interfere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nor</w:t>
      </w:r>
      <w:r>
        <w:rPr>
          <w:rFonts w:ascii="Times New Roman"/>
        </w:rPr>
        <w:t xml:space="preserve"> </w:t>
      </w:r>
      <w:r>
        <w:t>remove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production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suitably</w:t>
      </w:r>
      <w:r>
        <w:rPr>
          <w:rFonts w:ascii="Times New Roman"/>
        </w:rPr>
        <w:t xml:space="preserve"> </w:t>
      </w:r>
      <w:r>
        <w:t>screened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proofErr w:type="spellStart"/>
      <w:r>
        <w:t>neighbouring</w:t>
      </w:r>
      <w:proofErr w:type="spellEnd"/>
      <w:r>
        <w:rPr>
          <w:rFonts w:ascii="Times New Roman"/>
        </w:rPr>
        <w:t xml:space="preserve"> </w:t>
      </w:r>
      <w:r>
        <w:rPr>
          <w:spacing w:val="-2"/>
        </w:rPr>
        <w:t>properties.</w:t>
      </w:r>
    </w:p>
    <w:p w14:paraId="0A16BEE3" w14:textId="77777777" w:rsidR="0097579B" w:rsidRDefault="00C73DD3">
      <w:pPr>
        <w:pStyle w:val="ListParagraph"/>
        <w:numPr>
          <w:ilvl w:val="0"/>
          <w:numId w:val="71"/>
        </w:numPr>
        <w:tabs>
          <w:tab w:val="left" w:pos="2641"/>
        </w:tabs>
        <w:ind w:right="455" w:hanging="361"/>
        <w:jc w:val="both"/>
      </w:pPr>
      <w:r>
        <w:t>Farm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</w:rPr>
        <w:t xml:space="preserve"> </w:t>
      </w:r>
      <w:r>
        <w:t>accommodation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requirements:</w:t>
      </w:r>
    </w:p>
    <w:p w14:paraId="25A5AEBB" w14:textId="69E064F8" w:rsidR="0097579B" w:rsidRDefault="00C73DD3">
      <w:pPr>
        <w:pStyle w:val="ListParagraph"/>
        <w:numPr>
          <w:ilvl w:val="1"/>
          <w:numId w:val="71"/>
        </w:numPr>
        <w:tabs>
          <w:tab w:val="left" w:pos="3000"/>
          <w:tab w:val="left" w:pos="3001"/>
        </w:tabs>
        <w:ind w:right="551" w:hanging="360"/>
      </w:pPr>
      <w:r>
        <w:t>the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  <w:spacing w:val="-2"/>
        </w:rPr>
        <w:t xml:space="preserve"> </w:t>
      </w:r>
      <w:r>
        <w:t>unit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same</w:t>
      </w:r>
      <w:r>
        <w:rPr>
          <w:rFonts w:ascii="Times New Roman"/>
          <w:spacing w:val="-1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as</w:t>
      </w:r>
      <w:r w:rsidR="00840481"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proofErr w:type="gramStart"/>
      <w:r>
        <w:t>farm</w:t>
      </w:r>
      <w:r>
        <w:rPr>
          <w:rFonts w:ascii="Times New Roman"/>
        </w:rPr>
        <w:t xml:space="preserve"> </w:t>
      </w:r>
      <w:r>
        <w:t>house</w:t>
      </w:r>
      <w:proofErr w:type="gramEnd"/>
      <w:r>
        <w:t>;</w:t>
      </w:r>
    </w:p>
    <w:p w14:paraId="602D1279" w14:textId="29EDE468" w:rsidR="0097579B" w:rsidRDefault="00C73DD3">
      <w:pPr>
        <w:pStyle w:val="ListParagraph"/>
        <w:numPr>
          <w:ilvl w:val="1"/>
          <w:numId w:val="71"/>
        </w:numPr>
        <w:tabs>
          <w:tab w:val="left" w:pos="2999"/>
          <w:tab w:val="left" w:pos="3000"/>
        </w:tabs>
        <w:spacing w:before="1" w:line="237" w:lineRule="auto"/>
        <w:ind w:right="795"/>
      </w:pPr>
      <w:r>
        <w:t>farm</w:t>
      </w:r>
      <w:r>
        <w:rPr>
          <w:rFonts w:ascii="Times New Roman"/>
          <w:spacing w:val="-11"/>
        </w:rPr>
        <w:t xml:space="preserve"> </w:t>
      </w:r>
      <w:r>
        <w:t>help</w:t>
      </w:r>
      <w:r>
        <w:rPr>
          <w:rFonts w:ascii="Times New Roman"/>
          <w:spacing w:val="31"/>
        </w:rPr>
        <w:t xml:space="preserve"> </w:t>
      </w:r>
      <w:r>
        <w:t>must</w:t>
      </w:r>
      <w:r>
        <w:rPr>
          <w:rFonts w:ascii="Times New Roman"/>
          <w:spacing w:val="30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necessary</w:t>
      </w:r>
      <w:r>
        <w:rPr>
          <w:rFonts w:ascii="Times New Roman"/>
          <w:spacing w:val="-11"/>
        </w:rPr>
        <w:t xml:space="preserve"> </w:t>
      </w:r>
      <w:r>
        <w:t>on</w:t>
      </w:r>
      <w:r>
        <w:rPr>
          <w:rFonts w:ascii="Times New Roman"/>
          <w:spacing w:val="31"/>
        </w:rPr>
        <w:t xml:space="preserve"> </w:t>
      </w:r>
      <w:r>
        <w:t>a</w:t>
      </w:r>
      <w:r>
        <w:rPr>
          <w:rFonts w:ascii="Times New Roman"/>
          <w:spacing w:val="30"/>
        </w:rPr>
        <w:t xml:space="preserve"> </w:t>
      </w:r>
      <w:r>
        <w:t>seasonal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32"/>
        </w:rPr>
        <w:t xml:space="preserve"> </w:t>
      </w:r>
      <w:r>
        <w:t>full-time</w:t>
      </w:r>
      <w:r w:rsidR="00840481">
        <w:t xml:space="preserve"> </w:t>
      </w:r>
      <w:r>
        <w:t>basis</w:t>
      </w:r>
      <w:r>
        <w:rPr>
          <w:rFonts w:ascii="Times New Roman"/>
          <w:spacing w:val="-13"/>
        </w:rPr>
        <w:t xml:space="preserve"> </w:t>
      </w:r>
      <w:r>
        <w:t>on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farm;</w:t>
      </w:r>
    </w:p>
    <w:p w14:paraId="3C2AA44B" w14:textId="77777777" w:rsidR="0097579B" w:rsidRDefault="00C73DD3">
      <w:pPr>
        <w:pStyle w:val="ListParagraph"/>
        <w:numPr>
          <w:ilvl w:val="1"/>
          <w:numId w:val="71"/>
        </w:numPr>
        <w:tabs>
          <w:tab w:val="left" w:pos="3000"/>
        </w:tabs>
        <w:spacing w:before="2"/>
        <w:jc w:val="both"/>
      </w:pPr>
      <w:r>
        <w:rPr>
          <w:spacing w:val="-2"/>
        </w:rPr>
        <w:t>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separate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created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help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purposes;</w:t>
      </w:r>
    </w:p>
    <w:p w14:paraId="4AEDA025" w14:textId="2EDB2326" w:rsidR="0097579B" w:rsidRDefault="00C73DD3">
      <w:pPr>
        <w:pStyle w:val="ListParagraph"/>
        <w:numPr>
          <w:ilvl w:val="1"/>
          <w:numId w:val="71"/>
        </w:numPr>
        <w:tabs>
          <w:tab w:val="left" w:pos="3000"/>
        </w:tabs>
        <w:spacing w:before="1"/>
        <w:ind w:right="455" w:hanging="360"/>
        <w:jc w:val="both"/>
      </w:pPr>
      <w:proofErr w:type="gramStart"/>
      <w:r>
        <w:t>the</w:t>
      </w:r>
      <w:proofErr w:type="gramEnd"/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unit(s)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removed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longer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help</w:t>
      </w:r>
      <w:r>
        <w:rPr>
          <w:rFonts w:ascii="Times New Roman"/>
          <w:spacing w:val="-11"/>
        </w:rPr>
        <w:t xml:space="preserve"> </w:t>
      </w:r>
      <w:r>
        <w:t>purposes.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1"/>
        </w:rPr>
        <w:t xml:space="preserve"> </w:t>
      </w:r>
      <w:r>
        <w:t>some</w:t>
      </w:r>
      <w:r>
        <w:rPr>
          <w:rFonts w:ascii="Times New Roman"/>
          <w:spacing w:val="-10"/>
        </w:rPr>
        <w:t xml:space="preserve"> </w:t>
      </w:r>
      <w:r>
        <w:t>cases,</w:t>
      </w:r>
      <w:r>
        <w:rPr>
          <w:rFonts w:ascii="Times New Roman"/>
          <w:spacing w:val="-8"/>
        </w:rPr>
        <w:t xml:space="preserve"> </w:t>
      </w:r>
      <w:r>
        <w:t>it</w:t>
      </w:r>
      <w:r>
        <w:rPr>
          <w:rFonts w:ascii="Times New Roman"/>
          <w:spacing w:val="-11"/>
        </w:rPr>
        <w:t xml:space="preserve"> </w:t>
      </w:r>
      <w:r>
        <w:t>may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possible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convert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permanent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40"/>
        </w:rPr>
        <w:t xml:space="preserve"> </w:t>
      </w:r>
      <w:r>
        <w:t>farm</w:t>
      </w:r>
      <w:r w:rsidR="00840481">
        <w:t xml:space="preserve"> </w:t>
      </w:r>
      <w:r>
        <w:t>help</w:t>
      </w:r>
      <w:r>
        <w:rPr>
          <w:rFonts w:ascii="Times New Roman"/>
        </w:rPr>
        <w:t xml:space="preserve"> </w:t>
      </w:r>
      <w:r>
        <w:t>accommodations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another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use;</w:t>
      </w:r>
    </w:p>
    <w:p w14:paraId="19258F8C" w14:textId="77777777" w:rsidR="0097579B" w:rsidRDefault="0097579B">
      <w:pPr>
        <w:jc w:val="both"/>
        <w:sectPr w:rsidR="0097579B">
          <w:pgSz w:w="12240" w:h="15840"/>
          <w:pgMar w:top="1380" w:right="1100" w:bottom="1640" w:left="1200" w:header="0" w:footer="1452" w:gutter="0"/>
          <w:cols w:space="720"/>
        </w:sectPr>
      </w:pPr>
    </w:p>
    <w:p w14:paraId="5100BB1C" w14:textId="77777777" w:rsidR="0097579B" w:rsidRDefault="00C73DD3">
      <w:pPr>
        <w:pStyle w:val="ListParagraph"/>
        <w:numPr>
          <w:ilvl w:val="1"/>
          <w:numId w:val="71"/>
        </w:numPr>
        <w:tabs>
          <w:tab w:val="left" w:pos="3001"/>
        </w:tabs>
        <w:spacing w:before="42" w:line="237" w:lineRule="auto"/>
        <w:ind w:left="3000" w:right="455"/>
        <w:jc w:val="both"/>
      </w:pPr>
      <w:r>
        <w:lastRenderedPageBreak/>
        <w:t>Council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Agreement,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securities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appropriate,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compliance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above;</w:t>
      </w:r>
      <w:r>
        <w:rPr>
          <w:rFonts w:ascii="Times New Roman"/>
        </w:rPr>
        <w:t xml:space="preserve"> </w:t>
      </w:r>
      <w:r>
        <w:t>and</w:t>
      </w:r>
    </w:p>
    <w:p w14:paraId="2417056E" w14:textId="59F9011A" w:rsidR="0097579B" w:rsidRDefault="00C73DD3">
      <w:pPr>
        <w:pStyle w:val="ListParagraph"/>
        <w:numPr>
          <w:ilvl w:val="1"/>
          <w:numId w:val="71"/>
        </w:numPr>
        <w:tabs>
          <w:tab w:val="left" w:pos="3001"/>
        </w:tabs>
        <w:spacing w:before="1"/>
        <w:ind w:left="3000" w:right="455" w:hanging="360"/>
        <w:jc w:val="both"/>
      </w:pP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help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accommodation</w:t>
      </w:r>
      <w:r>
        <w:rPr>
          <w:rFonts w:ascii="Times New Roman"/>
          <w:spacing w:val="-2"/>
        </w:rPr>
        <w:t xml:space="preserve"> </w:t>
      </w:r>
      <w:r>
        <w:t>will</w:t>
      </w:r>
      <w:r>
        <w:rPr>
          <w:rFonts w:ascii="Times New Roman"/>
          <w:spacing w:val="-11"/>
        </w:rPr>
        <w:t xml:space="preserve"> </w:t>
      </w:r>
      <w:r>
        <w:t>require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Permit</w:t>
      </w:r>
      <w:r w:rsidR="000A7C37">
        <w:t xml:space="preserve"> </w:t>
      </w:r>
      <w:r>
        <w:t>from</w:t>
      </w:r>
      <w:r w:rsidR="000A7C37"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Commission.</w:t>
      </w:r>
    </w:p>
    <w:p w14:paraId="223801CA" w14:textId="77777777" w:rsidR="0097579B" w:rsidRDefault="00C73DD3">
      <w:pPr>
        <w:pStyle w:val="ListParagraph"/>
        <w:numPr>
          <w:ilvl w:val="0"/>
          <w:numId w:val="71"/>
        </w:numPr>
        <w:tabs>
          <w:tab w:val="left" w:pos="2641"/>
        </w:tabs>
        <w:spacing w:before="1"/>
        <w:ind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farmer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live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residence,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any,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farming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his/her</w:t>
      </w:r>
      <w:r>
        <w:rPr>
          <w:rFonts w:ascii="Times New Roman"/>
          <w:spacing w:val="-5"/>
        </w:rPr>
        <w:t xml:space="preserve"> </w:t>
      </w:r>
      <w:r>
        <w:t>principal</w:t>
      </w:r>
      <w:r>
        <w:rPr>
          <w:rFonts w:ascii="Times New Roman"/>
          <w:spacing w:val="-5"/>
        </w:rPr>
        <w:t xml:space="preserve"> </w:t>
      </w:r>
      <w:r>
        <w:t>occupation,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case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seasonal</w:t>
      </w:r>
      <w:r>
        <w:rPr>
          <w:rFonts w:ascii="Times New Roman"/>
          <w:spacing w:val="-5"/>
        </w:rPr>
        <w:t xml:space="preserve"> </w:t>
      </w:r>
      <w:r>
        <w:t>farming</w:t>
      </w:r>
      <w:r>
        <w:rPr>
          <w:rFonts w:ascii="Times New Roman"/>
          <w:spacing w:val="-5"/>
        </w:rPr>
        <w:t xml:space="preserve"> </w:t>
      </w:r>
      <w:r>
        <w:t>work</w:t>
      </w:r>
      <w:r>
        <w:rPr>
          <w:rFonts w:ascii="Times New Roman"/>
          <w:spacing w:val="-7"/>
        </w:rPr>
        <w:t xml:space="preserve"> </w:t>
      </w:r>
      <w:r>
        <w:t>part-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farm.</w:t>
      </w:r>
    </w:p>
    <w:p w14:paraId="59A95808" w14:textId="77777777" w:rsidR="0097579B" w:rsidRDefault="0097579B">
      <w:pPr>
        <w:pStyle w:val="BodyText"/>
        <w:spacing w:before="3"/>
        <w:rPr>
          <w:sz w:val="19"/>
        </w:rPr>
      </w:pPr>
    </w:p>
    <w:p w14:paraId="50A306D8" w14:textId="77777777" w:rsidR="0097579B" w:rsidRDefault="00C73DD3">
      <w:pPr>
        <w:pStyle w:val="Heading2"/>
        <w:numPr>
          <w:ilvl w:val="1"/>
          <w:numId w:val="76"/>
        </w:numPr>
        <w:tabs>
          <w:tab w:val="left" w:pos="1739"/>
          <w:tab w:val="left" w:pos="1740"/>
        </w:tabs>
      </w:pPr>
      <w:bookmarkStart w:id="84" w:name="3.9._General_Provisions"/>
      <w:bookmarkStart w:id="85" w:name="_bookmark26"/>
      <w:bookmarkEnd w:id="84"/>
      <w:bookmarkEnd w:id="85"/>
      <w:r>
        <w:rPr>
          <w:spacing w:val="-2"/>
          <w:w w:val="85"/>
        </w:rPr>
        <w:t>General</w:t>
      </w:r>
      <w:r>
        <w:rPr>
          <w:rFonts w:ascii="Times New Roman"/>
          <w:i w:val="0"/>
          <w:spacing w:val="-4"/>
        </w:rPr>
        <w:t xml:space="preserve"> </w:t>
      </w:r>
      <w:r>
        <w:rPr>
          <w:spacing w:val="-2"/>
          <w:w w:val="95"/>
        </w:rPr>
        <w:t>Provisions</w:t>
      </w:r>
    </w:p>
    <w:p w14:paraId="194A6171" w14:textId="77777777" w:rsidR="0097579B" w:rsidRDefault="0097579B">
      <w:pPr>
        <w:pStyle w:val="BodyText"/>
        <w:spacing w:before="1"/>
        <w:rPr>
          <w:rFonts w:ascii="Arial"/>
          <w:i/>
          <w:sz w:val="25"/>
        </w:rPr>
      </w:pPr>
    </w:p>
    <w:p w14:paraId="5588DEC7" w14:textId="77777777" w:rsidR="0097579B" w:rsidRPr="000A7C37" w:rsidRDefault="00C73DD3">
      <w:pPr>
        <w:pStyle w:val="ListParagraph"/>
        <w:numPr>
          <w:ilvl w:val="0"/>
          <w:numId w:val="70"/>
        </w:numPr>
        <w:tabs>
          <w:tab w:val="left" w:pos="2640"/>
        </w:tabs>
        <w:spacing w:line="278" w:lineRule="auto"/>
        <w:ind w:right="457"/>
        <w:jc w:val="both"/>
      </w:pPr>
      <w:r w:rsidRPr="000A7C37">
        <w:t>Mobile</w:t>
      </w:r>
      <w:r w:rsidRPr="000A7C37">
        <w:rPr>
          <w:rFonts w:ascii="Times New Roman"/>
        </w:rPr>
        <w:t xml:space="preserve"> </w:t>
      </w:r>
      <w:r w:rsidRPr="000A7C37">
        <w:t>homes</w:t>
      </w:r>
      <w:r w:rsidRPr="000A7C37">
        <w:rPr>
          <w:rFonts w:ascii="Times New Roman"/>
        </w:rPr>
        <w:t xml:space="preserve"> </w:t>
      </w:r>
      <w:r w:rsidRPr="000A7C37">
        <w:t>and</w:t>
      </w:r>
      <w:r w:rsidRPr="000A7C37">
        <w:rPr>
          <w:rFonts w:ascii="Times New Roman"/>
        </w:rPr>
        <w:t xml:space="preserve"> </w:t>
      </w:r>
      <w:r w:rsidRPr="000A7C37">
        <w:t>trailers</w:t>
      </w:r>
      <w:r w:rsidRPr="000A7C37">
        <w:rPr>
          <w:rFonts w:ascii="Times New Roman"/>
        </w:rPr>
        <w:t xml:space="preserve"> </w:t>
      </w:r>
      <w:r w:rsidRPr="000A7C37">
        <w:t>shall</w:t>
      </w:r>
      <w:r w:rsidRPr="000A7C37">
        <w:rPr>
          <w:rFonts w:ascii="Times New Roman"/>
        </w:rPr>
        <w:t xml:space="preserve"> </w:t>
      </w:r>
      <w:r w:rsidRPr="000A7C37">
        <w:t>not</w:t>
      </w:r>
      <w:r w:rsidRPr="000A7C37">
        <w:rPr>
          <w:rFonts w:ascii="Times New Roman"/>
        </w:rPr>
        <w:t xml:space="preserve"> </w:t>
      </w:r>
      <w:r w:rsidRPr="000A7C37">
        <w:t>be</w:t>
      </w:r>
      <w:r w:rsidRPr="000A7C37">
        <w:rPr>
          <w:rFonts w:ascii="Times New Roman"/>
        </w:rPr>
        <w:t xml:space="preserve"> </w:t>
      </w:r>
      <w:r w:rsidRPr="000A7C37">
        <w:t>permitted</w:t>
      </w:r>
      <w:r w:rsidRPr="000A7C37">
        <w:rPr>
          <w:rFonts w:ascii="Times New Roman"/>
        </w:rPr>
        <w:t xml:space="preserve"> </w:t>
      </w:r>
      <w:r w:rsidRPr="000A7C37">
        <w:t>for</w:t>
      </w:r>
      <w:r w:rsidRPr="000A7C37">
        <w:rPr>
          <w:rFonts w:ascii="Times New Roman"/>
        </w:rPr>
        <w:t xml:space="preserve"> </w:t>
      </w:r>
      <w:r w:rsidRPr="000A7C37">
        <w:t>use</w:t>
      </w:r>
      <w:r w:rsidRPr="000A7C37">
        <w:rPr>
          <w:rFonts w:ascii="Times New Roman"/>
        </w:rPr>
        <w:t xml:space="preserve"> </w:t>
      </w:r>
      <w:r w:rsidRPr="000A7C37">
        <w:t>as</w:t>
      </w:r>
      <w:r w:rsidRPr="000A7C37">
        <w:rPr>
          <w:rFonts w:ascii="Times New Roman"/>
        </w:rPr>
        <w:t xml:space="preserve"> </w:t>
      </w:r>
      <w:r w:rsidRPr="000A7C37">
        <w:t>a</w:t>
      </w:r>
      <w:r w:rsidRPr="000A7C37">
        <w:rPr>
          <w:rFonts w:ascii="Times New Roman"/>
        </w:rPr>
        <w:t xml:space="preserve"> </w:t>
      </w:r>
      <w:r w:rsidRPr="000A7C37">
        <w:t>residential</w:t>
      </w:r>
      <w:r w:rsidRPr="000A7C37">
        <w:rPr>
          <w:rFonts w:ascii="Times New Roman"/>
        </w:rPr>
        <w:t xml:space="preserve"> </w:t>
      </w:r>
      <w:r w:rsidRPr="000A7C37">
        <w:t>dwelling</w:t>
      </w:r>
      <w:r w:rsidRPr="000A7C37">
        <w:rPr>
          <w:rFonts w:ascii="Times New Roman"/>
        </w:rPr>
        <w:t xml:space="preserve"> </w:t>
      </w:r>
      <w:r w:rsidRPr="000A7C37">
        <w:t>in</w:t>
      </w:r>
      <w:r w:rsidRPr="000A7C37">
        <w:rPr>
          <w:rFonts w:ascii="Times New Roman"/>
        </w:rPr>
        <w:t xml:space="preserve"> </w:t>
      </w:r>
      <w:r w:rsidRPr="000A7C37">
        <w:t>any</w:t>
      </w:r>
      <w:r w:rsidRPr="000A7C37">
        <w:rPr>
          <w:rFonts w:ascii="Times New Roman"/>
          <w:spacing w:val="-1"/>
        </w:rPr>
        <w:t xml:space="preserve"> </w:t>
      </w:r>
      <w:r w:rsidRPr="000A7C37">
        <w:t>designation</w:t>
      </w:r>
      <w:r w:rsidRPr="000A7C37">
        <w:rPr>
          <w:rFonts w:ascii="Times New Roman"/>
          <w:spacing w:val="-9"/>
        </w:rPr>
        <w:t xml:space="preserve"> </w:t>
      </w:r>
      <w:proofErr w:type="gramStart"/>
      <w:r w:rsidRPr="000A7C37">
        <w:t>with</w:t>
      </w:r>
      <w:r w:rsidRPr="000A7C37">
        <w:rPr>
          <w:rFonts w:ascii="Times New Roman"/>
        </w:rPr>
        <w:t xml:space="preserve"> </w:t>
      </w:r>
      <w:r w:rsidRPr="000A7C37">
        <w:t>the</w:t>
      </w:r>
      <w:r w:rsidRPr="000A7C37">
        <w:rPr>
          <w:rFonts w:ascii="Times New Roman"/>
          <w:spacing w:val="-4"/>
        </w:rPr>
        <w:t xml:space="preserve"> </w:t>
      </w:r>
      <w:r w:rsidRPr="000A7C37">
        <w:t>exception</w:t>
      </w:r>
      <w:r w:rsidRPr="000A7C37">
        <w:rPr>
          <w:rFonts w:ascii="Times New Roman"/>
          <w:spacing w:val="-1"/>
        </w:rPr>
        <w:t xml:space="preserve"> </w:t>
      </w:r>
      <w:r w:rsidRPr="000A7C37">
        <w:t>of</w:t>
      </w:r>
      <w:proofErr w:type="gramEnd"/>
      <w:r w:rsidRPr="000A7C37">
        <w:rPr>
          <w:rFonts w:ascii="Times New Roman"/>
        </w:rPr>
        <w:t xml:space="preserve"> </w:t>
      </w:r>
      <w:r w:rsidRPr="000A7C37">
        <w:t>the</w:t>
      </w:r>
      <w:r w:rsidRPr="000A7C37">
        <w:rPr>
          <w:rFonts w:ascii="Times New Roman"/>
        </w:rPr>
        <w:t xml:space="preserve"> </w:t>
      </w:r>
      <w:r w:rsidRPr="000A7C37">
        <w:t>following:</w:t>
      </w:r>
    </w:p>
    <w:p w14:paraId="7ED75101" w14:textId="77777777" w:rsidR="0097579B" w:rsidRPr="000A7C37" w:rsidRDefault="00C73DD3">
      <w:pPr>
        <w:pStyle w:val="ListParagraph"/>
        <w:numPr>
          <w:ilvl w:val="1"/>
          <w:numId w:val="70"/>
        </w:numPr>
        <w:tabs>
          <w:tab w:val="left" w:pos="3000"/>
        </w:tabs>
        <w:spacing w:before="193"/>
      </w:pPr>
      <w:r w:rsidRPr="000A7C37">
        <w:rPr>
          <w:spacing w:val="-2"/>
        </w:rPr>
        <w:t>farm</w:t>
      </w:r>
      <w:r w:rsidRPr="000A7C37">
        <w:rPr>
          <w:rFonts w:ascii="Times New Roman" w:hAnsi="Times New Roman"/>
          <w:spacing w:val="-10"/>
        </w:rPr>
        <w:t xml:space="preserve"> </w:t>
      </w:r>
      <w:r w:rsidRPr="000A7C37">
        <w:rPr>
          <w:spacing w:val="-2"/>
        </w:rPr>
        <w:t>help</w:t>
      </w:r>
      <w:r w:rsidRPr="000A7C37">
        <w:rPr>
          <w:rFonts w:ascii="Times New Roman" w:hAnsi="Times New Roman"/>
          <w:spacing w:val="-5"/>
        </w:rPr>
        <w:t xml:space="preserve"> </w:t>
      </w:r>
      <w:r w:rsidRPr="000A7C37">
        <w:rPr>
          <w:spacing w:val="-2"/>
        </w:rPr>
        <w:t>accommodation;</w:t>
      </w:r>
      <w:r w:rsidRPr="000A7C37">
        <w:rPr>
          <w:rFonts w:ascii="Times New Roman" w:hAnsi="Times New Roman"/>
          <w:spacing w:val="-13"/>
        </w:rPr>
        <w:t xml:space="preserve"> </w:t>
      </w:r>
      <w:r w:rsidRPr="000A7C37">
        <w:rPr>
          <w:spacing w:val="-5"/>
        </w:rPr>
        <w:t>and</w:t>
      </w:r>
    </w:p>
    <w:p w14:paraId="254B95F7" w14:textId="3D6971B1" w:rsidR="0097579B" w:rsidRPr="000A7C37" w:rsidRDefault="00C73DD3">
      <w:pPr>
        <w:pStyle w:val="ListParagraph"/>
        <w:numPr>
          <w:ilvl w:val="1"/>
          <w:numId w:val="70"/>
        </w:numPr>
        <w:tabs>
          <w:tab w:val="left" w:pos="3001"/>
        </w:tabs>
        <w:spacing w:before="36" w:line="273" w:lineRule="auto"/>
        <w:ind w:right="455" w:hanging="360"/>
      </w:pPr>
      <w:r w:rsidRPr="000A7C37">
        <w:t>temporary</w:t>
      </w:r>
      <w:r w:rsidRPr="000A7C37">
        <w:rPr>
          <w:rFonts w:ascii="Times New Roman" w:hAnsi="Times New Roman"/>
        </w:rPr>
        <w:t xml:space="preserve"> </w:t>
      </w:r>
      <w:r w:rsidRPr="000A7C37">
        <w:t>owner</w:t>
      </w:r>
      <w:r w:rsidRPr="000A7C37">
        <w:rPr>
          <w:rFonts w:ascii="Times New Roman" w:hAnsi="Times New Roman"/>
        </w:rPr>
        <w:t xml:space="preserve"> </w:t>
      </w:r>
      <w:r w:rsidRPr="000A7C37">
        <w:t>accommodation</w:t>
      </w:r>
      <w:r w:rsidRPr="000A7C37">
        <w:rPr>
          <w:rFonts w:ascii="Times New Roman" w:hAnsi="Times New Roman"/>
        </w:rPr>
        <w:t xml:space="preserve"> </w:t>
      </w:r>
      <w:r w:rsidRPr="000A7C37">
        <w:t>involving</w:t>
      </w:r>
      <w:r w:rsidRPr="000A7C37">
        <w:rPr>
          <w:rFonts w:ascii="Times New Roman" w:hAnsi="Times New Roman"/>
        </w:rPr>
        <w:t xml:space="preserve"> </w:t>
      </w:r>
      <w:r w:rsidRPr="000A7C37">
        <w:t>the</w:t>
      </w:r>
      <w:r w:rsidRPr="000A7C37">
        <w:rPr>
          <w:rFonts w:ascii="Times New Roman" w:hAnsi="Times New Roman"/>
        </w:rPr>
        <w:t xml:space="preserve"> </w:t>
      </w:r>
      <w:r w:rsidRPr="000A7C37">
        <w:t>construction</w:t>
      </w:r>
      <w:r w:rsidRPr="000A7C37">
        <w:rPr>
          <w:rFonts w:ascii="Times New Roman" w:hAnsi="Times New Roman"/>
        </w:rPr>
        <w:t xml:space="preserve"> </w:t>
      </w:r>
      <w:r w:rsidRPr="000A7C37">
        <w:t>of</w:t>
      </w:r>
      <w:r w:rsidR="000A7C37">
        <w:t xml:space="preserve"> </w:t>
      </w:r>
      <w:r w:rsidRPr="000A7C37">
        <w:t>a</w:t>
      </w:r>
      <w:r w:rsidRPr="000A7C37">
        <w:rPr>
          <w:rFonts w:ascii="Times New Roman" w:hAnsi="Times New Roman"/>
          <w:spacing w:val="-8"/>
        </w:rPr>
        <w:t xml:space="preserve"> </w:t>
      </w:r>
      <w:r w:rsidRPr="000A7C37">
        <w:t>house</w:t>
      </w:r>
      <w:r w:rsidRPr="000A7C37">
        <w:rPr>
          <w:rFonts w:ascii="Times New Roman" w:hAnsi="Times New Roman"/>
        </w:rPr>
        <w:t xml:space="preserve"> </w:t>
      </w:r>
      <w:r w:rsidRPr="000A7C37">
        <w:t>outside</w:t>
      </w:r>
      <w:r w:rsidRPr="000A7C37">
        <w:rPr>
          <w:rFonts w:ascii="Times New Roman" w:hAnsi="Times New Roman"/>
          <w:spacing w:val="-11"/>
        </w:rPr>
        <w:t xml:space="preserve"> </w:t>
      </w:r>
      <w:r w:rsidRPr="000A7C37">
        <w:t>a</w:t>
      </w:r>
      <w:r w:rsidRPr="000A7C37">
        <w:rPr>
          <w:rFonts w:ascii="Times New Roman" w:hAnsi="Times New Roman"/>
          <w:spacing w:val="-14"/>
        </w:rPr>
        <w:t xml:space="preserve"> </w:t>
      </w:r>
      <w:r w:rsidRPr="000A7C37">
        <w:t>settlement</w:t>
      </w:r>
      <w:r w:rsidRPr="000A7C37">
        <w:rPr>
          <w:rFonts w:ascii="Times New Roman" w:hAnsi="Times New Roman"/>
          <w:spacing w:val="-14"/>
        </w:rPr>
        <w:t xml:space="preserve"> </w:t>
      </w:r>
      <w:r w:rsidRPr="000A7C37">
        <w:t>area</w:t>
      </w:r>
      <w:r w:rsidRPr="000A7C37">
        <w:rPr>
          <w:rFonts w:ascii="Times New Roman" w:hAnsi="Times New Roman"/>
          <w:spacing w:val="-12"/>
        </w:rPr>
        <w:t xml:space="preserve"> </w:t>
      </w:r>
      <w:r w:rsidRPr="000A7C37">
        <w:t>provided</w:t>
      </w:r>
      <w:r w:rsidRPr="000A7C37">
        <w:rPr>
          <w:rFonts w:ascii="Times New Roman" w:hAnsi="Times New Roman"/>
          <w:spacing w:val="-13"/>
        </w:rPr>
        <w:t xml:space="preserve"> </w:t>
      </w:r>
      <w:r w:rsidRPr="000A7C37">
        <w:t>the</w:t>
      </w:r>
      <w:r w:rsidRPr="000A7C37">
        <w:rPr>
          <w:rFonts w:ascii="Times New Roman" w:hAnsi="Times New Roman"/>
          <w:spacing w:val="-11"/>
        </w:rPr>
        <w:t xml:space="preserve"> </w:t>
      </w:r>
      <w:r w:rsidRPr="000A7C37">
        <w:t>accommodation</w:t>
      </w:r>
      <w:r w:rsidRPr="000A7C37">
        <w:rPr>
          <w:rFonts w:ascii="Times New Roman" w:hAnsi="Times New Roman"/>
          <w:spacing w:val="-12"/>
        </w:rPr>
        <w:t xml:space="preserve"> </w:t>
      </w:r>
      <w:r w:rsidRPr="000A7C37">
        <w:t>does</w:t>
      </w:r>
      <w:r w:rsidRPr="000A7C37">
        <w:rPr>
          <w:rFonts w:ascii="Times New Roman" w:hAnsi="Times New Roman"/>
          <w:spacing w:val="-11"/>
        </w:rPr>
        <w:t xml:space="preserve"> </w:t>
      </w:r>
      <w:r w:rsidRPr="000A7C37">
        <w:t>not</w:t>
      </w:r>
      <w:r w:rsidRPr="000A7C37">
        <w:rPr>
          <w:rFonts w:ascii="Times New Roman" w:hAnsi="Times New Roman"/>
          <w:spacing w:val="-14"/>
        </w:rPr>
        <w:t xml:space="preserve"> </w:t>
      </w:r>
      <w:r w:rsidRPr="000A7C37">
        <w:t>exceed</w:t>
      </w:r>
      <w:r w:rsidRPr="000A7C37">
        <w:rPr>
          <w:rFonts w:ascii="Times New Roman" w:hAnsi="Times New Roman"/>
        </w:rPr>
        <w:t xml:space="preserve"> </w:t>
      </w:r>
      <w:r w:rsidRPr="000A7C37">
        <w:t>one</w:t>
      </w:r>
      <w:r w:rsidRPr="000A7C37">
        <w:rPr>
          <w:rFonts w:ascii="Times New Roman" w:hAnsi="Times New Roman"/>
        </w:rPr>
        <w:t xml:space="preserve"> </w:t>
      </w:r>
      <w:r w:rsidRPr="000A7C37">
        <w:t>year,</w:t>
      </w:r>
      <w:r w:rsidRPr="000A7C37">
        <w:rPr>
          <w:rFonts w:ascii="Times New Roman" w:hAnsi="Times New Roman"/>
        </w:rPr>
        <w:t xml:space="preserve"> </w:t>
      </w:r>
      <w:r w:rsidRPr="000A7C37">
        <w:t>and</w:t>
      </w:r>
      <w:r w:rsidRPr="000A7C37">
        <w:rPr>
          <w:rFonts w:ascii="Times New Roman" w:hAnsi="Times New Roman"/>
        </w:rPr>
        <w:t xml:space="preserve"> </w:t>
      </w:r>
      <w:r w:rsidRPr="000A7C37">
        <w:t>a</w:t>
      </w:r>
      <w:r w:rsidRPr="000A7C37">
        <w:rPr>
          <w:rFonts w:ascii="Times New Roman" w:hAnsi="Times New Roman"/>
        </w:rPr>
        <w:t xml:space="preserve"> </w:t>
      </w:r>
      <w:r w:rsidRPr="000A7C37">
        <w:t>building</w:t>
      </w:r>
      <w:r w:rsidRPr="000A7C37">
        <w:rPr>
          <w:rFonts w:ascii="Times New Roman" w:hAnsi="Times New Roman"/>
        </w:rPr>
        <w:t xml:space="preserve"> </w:t>
      </w:r>
      <w:r w:rsidRPr="000A7C37">
        <w:t>permit</w:t>
      </w:r>
      <w:r w:rsidRPr="000A7C37">
        <w:rPr>
          <w:rFonts w:ascii="Times New Roman" w:hAnsi="Times New Roman"/>
        </w:rPr>
        <w:t xml:space="preserve"> </w:t>
      </w:r>
      <w:r w:rsidRPr="000A7C37">
        <w:t>has</w:t>
      </w:r>
      <w:r w:rsidRPr="000A7C37">
        <w:rPr>
          <w:rFonts w:ascii="Times New Roman" w:hAnsi="Times New Roman"/>
          <w:spacing w:val="40"/>
        </w:rPr>
        <w:t xml:space="preserve"> </w:t>
      </w:r>
      <w:r w:rsidRPr="000A7C37">
        <w:t>been</w:t>
      </w:r>
      <w:r w:rsidRPr="000A7C37">
        <w:rPr>
          <w:rFonts w:ascii="Times New Roman" w:hAnsi="Times New Roman"/>
        </w:rPr>
        <w:t xml:space="preserve"> </w:t>
      </w:r>
      <w:r w:rsidRPr="000A7C37">
        <w:t>issued.</w:t>
      </w:r>
      <w:r w:rsidRPr="000A7C37">
        <w:rPr>
          <w:rFonts w:ascii="Times New Roman" w:hAnsi="Times New Roman"/>
        </w:rPr>
        <w:t xml:space="preserve"> </w:t>
      </w:r>
      <w:r w:rsidRPr="000A7C37">
        <w:t>A</w:t>
      </w:r>
      <w:r w:rsidRPr="000A7C37">
        <w:rPr>
          <w:rFonts w:ascii="Times New Roman" w:hAnsi="Times New Roman"/>
          <w:spacing w:val="-2"/>
        </w:rPr>
        <w:t xml:space="preserve"> </w:t>
      </w:r>
      <w:r w:rsidRPr="000A7C37">
        <w:t>maximum</w:t>
      </w:r>
      <w:r w:rsidRPr="000A7C37">
        <w:rPr>
          <w:rFonts w:ascii="Times New Roman" w:hAnsi="Times New Roman"/>
        </w:rPr>
        <w:t xml:space="preserve"> </w:t>
      </w:r>
      <w:r w:rsidRPr="000A7C37">
        <w:t>of</w:t>
      </w:r>
      <w:r w:rsidRPr="000A7C37">
        <w:rPr>
          <w:rFonts w:ascii="Times New Roman" w:hAnsi="Times New Roman"/>
        </w:rPr>
        <w:t xml:space="preserve"> </w:t>
      </w:r>
      <w:r w:rsidRPr="000A7C37">
        <w:t>a</w:t>
      </w:r>
      <w:r w:rsidRPr="000A7C37">
        <w:rPr>
          <w:rFonts w:ascii="Times New Roman" w:hAnsi="Times New Roman"/>
          <w:spacing w:val="-3"/>
        </w:rPr>
        <w:t xml:space="preserve"> </w:t>
      </w:r>
      <w:r w:rsidRPr="000A7C37">
        <w:t>one-</w:t>
      </w:r>
      <w:r w:rsidRPr="000A7C37">
        <w:rPr>
          <w:rFonts w:ascii="Times New Roman" w:hAnsi="Times New Roman"/>
        </w:rPr>
        <w:t xml:space="preserve"> </w:t>
      </w:r>
      <w:r w:rsidRPr="000A7C37">
        <w:t>year</w:t>
      </w:r>
      <w:r w:rsidRPr="000A7C37">
        <w:rPr>
          <w:rFonts w:ascii="Times New Roman" w:hAnsi="Times New Roman"/>
        </w:rPr>
        <w:t xml:space="preserve"> </w:t>
      </w:r>
      <w:r w:rsidRPr="000A7C37">
        <w:t>extension</w:t>
      </w:r>
      <w:r w:rsidRPr="000A7C37">
        <w:rPr>
          <w:rFonts w:ascii="Times New Roman" w:hAnsi="Times New Roman"/>
        </w:rPr>
        <w:t xml:space="preserve"> </w:t>
      </w:r>
      <w:r w:rsidRPr="000A7C37">
        <w:t>may</w:t>
      </w:r>
      <w:r w:rsidRPr="000A7C37">
        <w:rPr>
          <w:rFonts w:ascii="Times New Roman" w:hAnsi="Times New Roman"/>
        </w:rPr>
        <w:t xml:space="preserve"> </w:t>
      </w:r>
      <w:r w:rsidRPr="000A7C37">
        <w:t>be</w:t>
      </w:r>
      <w:r w:rsidRPr="000A7C37">
        <w:rPr>
          <w:rFonts w:ascii="Times New Roman" w:hAnsi="Times New Roman"/>
        </w:rPr>
        <w:t xml:space="preserve"> </w:t>
      </w:r>
      <w:r w:rsidRPr="000A7C37">
        <w:t>permitted.</w:t>
      </w:r>
    </w:p>
    <w:p w14:paraId="5FC4EF48" w14:textId="77777777" w:rsidR="0097579B" w:rsidRDefault="0097579B">
      <w:pPr>
        <w:pStyle w:val="BodyText"/>
        <w:spacing w:before="2"/>
        <w:rPr>
          <w:sz w:val="25"/>
        </w:rPr>
      </w:pPr>
    </w:p>
    <w:p w14:paraId="4D1AD596" w14:textId="77777777" w:rsidR="00CC3614" w:rsidRDefault="00C73DD3">
      <w:pPr>
        <w:pStyle w:val="BodyText"/>
        <w:spacing w:line="276" w:lineRule="auto"/>
        <w:ind w:left="2279" w:right="453"/>
        <w:jc w:val="both"/>
        <w:rPr>
          <w:rFonts w:ascii="Times New Roman"/>
        </w:rPr>
      </w:pPr>
      <w:r>
        <w:t>For</w:t>
      </w:r>
      <w:r>
        <w:rPr>
          <w:rFonts w:ascii="Times New Roman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exceptions,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owner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receive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Temporary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enter</w:t>
      </w:r>
      <w:r>
        <w:rPr>
          <w:rFonts w:ascii="Times New Roman"/>
        </w:rPr>
        <w:t xml:space="preserve"> </w:t>
      </w:r>
      <w:r>
        <w:t>into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Municipality,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posting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bond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(the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amount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 w:rsidR="00CC3614">
        <w:rPr>
          <w:spacing w:val="-2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determined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Council).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addition,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mobile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home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trailer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connected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a</w:t>
      </w:r>
      <w:r>
        <w:rPr>
          <w:rFonts w:ascii="Times New Roman"/>
          <w:spacing w:val="-2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well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septic</w:t>
      </w:r>
      <w:r>
        <w:rPr>
          <w:rFonts w:ascii="Times New Roman"/>
          <w:spacing w:val="-1"/>
        </w:rPr>
        <w:t xml:space="preserve"> </w:t>
      </w:r>
      <w:r>
        <w:t>disposal</w:t>
      </w:r>
      <w:r>
        <w:rPr>
          <w:rFonts w:ascii="Times New Roman"/>
          <w:spacing w:val="-2"/>
        </w:rPr>
        <w:t xml:space="preserve"> </w:t>
      </w:r>
      <w:r>
        <w:t>system.</w:t>
      </w:r>
    </w:p>
    <w:p w14:paraId="070002C9" w14:textId="77777777" w:rsidR="00CC3614" w:rsidRDefault="00CC3614">
      <w:pPr>
        <w:pStyle w:val="BodyText"/>
        <w:spacing w:line="276" w:lineRule="auto"/>
        <w:ind w:left="2279" w:right="453"/>
        <w:jc w:val="both"/>
        <w:rPr>
          <w:rFonts w:ascii="Times New Roman"/>
        </w:rPr>
      </w:pPr>
    </w:p>
    <w:p w14:paraId="211C9318" w14:textId="65017877" w:rsidR="0097579B" w:rsidRDefault="00C73DD3">
      <w:pPr>
        <w:pStyle w:val="BodyText"/>
        <w:spacing w:line="276" w:lineRule="auto"/>
        <w:ind w:left="2279" w:right="453"/>
        <w:jc w:val="both"/>
      </w:pPr>
      <w:r>
        <w:t>In</w:t>
      </w:r>
      <w:r w:rsidR="00CC3614"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subsections</w:t>
      </w:r>
      <w:r>
        <w:rPr>
          <w:rFonts w:ascii="Times New Roman"/>
        </w:rPr>
        <w:t xml:space="preserve"> </w:t>
      </w:r>
      <w:r>
        <w:t>listed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Subsection</w:t>
      </w:r>
      <w:r>
        <w:rPr>
          <w:rFonts w:ascii="Times New Roman"/>
        </w:rPr>
        <w:t xml:space="preserve"> </w:t>
      </w:r>
      <w:r>
        <w:t>3.10,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mobile</w:t>
      </w:r>
      <w:r>
        <w:rPr>
          <w:rFonts w:ascii="Times New Roman"/>
        </w:rPr>
        <w:t xml:space="preserve"> </w:t>
      </w:r>
      <w:r>
        <w:t>trailer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permanent</w:t>
      </w:r>
      <w:r>
        <w:rPr>
          <w:rFonts w:ascii="Times New Roman"/>
        </w:rPr>
        <w:t xml:space="preserve"> </w:t>
      </w:r>
      <w:proofErr w:type="gramStart"/>
      <w:r>
        <w:rPr>
          <w:spacing w:val="-2"/>
        </w:rPr>
        <w:t>single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family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residence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Part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1,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Concession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10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(former</w:t>
      </w:r>
      <w:r>
        <w:rPr>
          <w:rFonts w:ascii="Times New Roman"/>
          <w:spacing w:val="-2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Osprey)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Highlands,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Grey.</w:t>
      </w:r>
      <w:r>
        <w:rPr>
          <w:rFonts w:ascii="Times New Roman"/>
        </w:rPr>
        <w:t xml:space="preserve"> </w:t>
      </w:r>
      <w:r>
        <w:rPr>
          <w:spacing w:val="-2"/>
        </w:rPr>
        <w:t>Ancillary</w:t>
      </w:r>
      <w:r>
        <w:rPr>
          <w:rFonts w:ascii="Times New Roman"/>
          <w:spacing w:val="22"/>
        </w:rPr>
        <w:t xml:space="preserve"> </w:t>
      </w:r>
      <w:r>
        <w:rPr>
          <w:spacing w:val="-2"/>
        </w:rPr>
        <w:t>uses</w:t>
      </w:r>
      <w:r w:rsidR="00CC3614">
        <w:rPr>
          <w:spacing w:val="-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20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1"/>
        </w:rPr>
        <w:t xml:space="preserve"> </w:t>
      </w:r>
      <w:r>
        <w:rPr>
          <w:spacing w:val="-2"/>
        </w:rPr>
        <w:t>following:</w:t>
      </w:r>
      <w:r>
        <w:rPr>
          <w:rFonts w:ascii="Times New Roman"/>
          <w:spacing w:val="-20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garage.</w:t>
      </w:r>
      <w:r>
        <w:rPr>
          <w:rFonts w:ascii="Times New Roman"/>
          <w:spacing w:val="-21"/>
        </w:rPr>
        <w:t xml:space="preserve"> </w:t>
      </w:r>
      <w:r>
        <w:rPr>
          <w:spacing w:val="-2"/>
        </w:rPr>
        <w:t>(Reference: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OPA</w:t>
      </w:r>
      <w:r>
        <w:rPr>
          <w:rFonts w:ascii="Times New Roman"/>
          <w:spacing w:val="-19"/>
        </w:rPr>
        <w:t xml:space="preserve"> </w:t>
      </w:r>
      <w:r>
        <w:rPr>
          <w:spacing w:val="-2"/>
        </w:rPr>
        <w:t>2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Bourdeau)</w:t>
      </w:r>
    </w:p>
    <w:p w14:paraId="6043D5CF" w14:textId="77777777" w:rsidR="0097579B" w:rsidRDefault="0097579B">
      <w:pPr>
        <w:pStyle w:val="BodyText"/>
        <w:spacing w:before="3"/>
        <w:rPr>
          <w:sz w:val="19"/>
        </w:rPr>
      </w:pPr>
    </w:p>
    <w:p w14:paraId="256E5B17" w14:textId="77777777" w:rsidR="0097579B" w:rsidRDefault="00C73DD3">
      <w:pPr>
        <w:pStyle w:val="ListParagraph"/>
        <w:numPr>
          <w:ilvl w:val="0"/>
          <w:numId w:val="70"/>
        </w:numPr>
        <w:tabs>
          <w:tab w:val="left" w:pos="2641"/>
        </w:tabs>
        <w:ind w:left="2640" w:hanging="361"/>
        <w:jc w:val="both"/>
      </w:pPr>
      <w:r>
        <w:t>Public</w:t>
      </w:r>
      <w:r>
        <w:rPr>
          <w:rFonts w:ascii="Times New Roman"/>
          <w:spacing w:val="48"/>
        </w:rPr>
        <w:t xml:space="preserve"> </w:t>
      </w:r>
      <w:r>
        <w:t>buildings</w:t>
      </w:r>
      <w:r>
        <w:rPr>
          <w:rFonts w:ascii="Times New Roman"/>
          <w:spacing w:val="55"/>
        </w:rPr>
        <w:t xml:space="preserve"> </w:t>
      </w:r>
      <w:r>
        <w:t>and</w:t>
      </w:r>
      <w:r>
        <w:rPr>
          <w:rFonts w:ascii="Times New Roman"/>
          <w:spacing w:val="49"/>
        </w:rPr>
        <w:t xml:space="preserve"> </w:t>
      </w:r>
      <w:r>
        <w:t>uses</w:t>
      </w:r>
      <w:r>
        <w:rPr>
          <w:rFonts w:ascii="Times New Roman"/>
          <w:spacing w:val="47"/>
        </w:rPr>
        <w:t xml:space="preserve"> </w:t>
      </w:r>
      <w:r>
        <w:t>are</w:t>
      </w:r>
      <w:r>
        <w:rPr>
          <w:rFonts w:ascii="Times New Roman"/>
          <w:spacing w:val="52"/>
        </w:rPr>
        <w:t xml:space="preserve"> </w:t>
      </w:r>
      <w:r>
        <w:t>permitted</w:t>
      </w:r>
      <w:r>
        <w:rPr>
          <w:rFonts w:ascii="Times New Roman"/>
          <w:spacing w:val="54"/>
        </w:rPr>
        <w:t xml:space="preserve"> </w:t>
      </w:r>
      <w:r>
        <w:t>in</w:t>
      </w:r>
      <w:r>
        <w:rPr>
          <w:rFonts w:ascii="Times New Roman"/>
          <w:spacing w:val="53"/>
        </w:rPr>
        <w:t xml:space="preserve"> </w:t>
      </w:r>
      <w:r>
        <w:t>all</w:t>
      </w:r>
      <w:r>
        <w:rPr>
          <w:rFonts w:ascii="Times New Roman"/>
          <w:spacing w:val="51"/>
        </w:rPr>
        <w:t xml:space="preserve"> </w:t>
      </w:r>
      <w:r>
        <w:t>designations</w:t>
      </w:r>
      <w:r>
        <w:rPr>
          <w:rFonts w:ascii="Times New Roman"/>
          <w:spacing w:val="54"/>
        </w:rPr>
        <w:t xml:space="preserve"> </w:t>
      </w:r>
      <w:r>
        <w:t>that</w:t>
      </w:r>
      <w:r>
        <w:rPr>
          <w:rFonts w:ascii="Times New Roman"/>
          <w:spacing w:val="53"/>
        </w:rPr>
        <w:t xml:space="preserve"> </w:t>
      </w:r>
      <w:r>
        <w:rPr>
          <w:spacing w:val="-2"/>
        </w:rPr>
        <w:t>permit</w:t>
      </w:r>
    </w:p>
    <w:p w14:paraId="15A9429F" w14:textId="77777777" w:rsidR="0097579B" w:rsidRDefault="00C73DD3">
      <w:pPr>
        <w:ind w:left="2640"/>
        <w:jc w:val="both"/>
      </w:pPr>
      <w:r>
        <w:rPr>
          <w:rFonts w:ascii="Arial"/>
          <w:i/>
          <w:spacing w:val="-6"/>
        </w:rPr>
        <w:t>development</w:t>
      </w:r>
      <w:r>
        <w:rPr>
          <w:spacing w:val="-6"/>
        </w:rPr>
        <w:t>,</w:t>
      </w:r>
      <w:r>
        <w:rPr>
          <w:rFonts w:ascii="Times New Roman"/>
          <w:spacing w:val="-9"/>
        </w:rPr>
        <w:t xml:space="preserve"> </w:t>
      </w:r>
      <w:r>
        <w:rPr>
          <w:spacing w:val="-6"/>
        </w:rPr>
        <w:t>subject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land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compatibility.</w:t>
      </w:r>
    </w:p>
    <w:p w14:paraId="196D8942" w14:textId="77777777" w:rsidR="0097579B" w:rsidRDefault="00C73DD3">
      <w:pPr>
        <w:pStyle w:val="ListParagraph"/>
        <w:numPr>
          <w:ilvl w:val="0"/>
          <w:numId w:val="70"/>
        </w:numPr>
        <w:tabs>
          <w:tab w:val="left" w:pos="2641"/>
        </w:tabs>
        <w:spacing w:line="273" w:lineRule="auto"/>
        <w:ind w:left="2640" w:right="454" w:hanging="361"/>
        <w:jc w:val="both"/>
      </w:pP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Residential,</w:t>
      </w:r>
      <w:r>
        <w:rPr>
          <w:rFonts w:ascii="Times New Roman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1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Rural</w:t>
      </w:r>
      <w:r>
        <w:rPr>
          <w:rFonts w:ascii="Times New Roman"/>
          <w:spacing w:val="-17"/>
        </w:rPr>
        <w:t xml:space="preserve"> </w:t>
      </w:r>
      <w:r>
        <w:rPr>
          <w:spacing w:val="-2"/>
        </w:rPr>
        <w:t>Zones</w:t>
      </w:r>
      <w:r>
        <w:rPr>
          <w:rFonts w:ascii="Times New Roman"/>
          <w:spacing w:val="-17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established</w:t>
      </w:r>
      <w:r>
        <w:rPr>
          <w:rFonts w:ascii="Times New Roman"/>
          <w:spacing w:val="-1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implementing</w:t>
      </w:r>
      <w:r>
        <w:rPr>
          <w:rFonts w:ascii="Times New Roman"/>
          <w:spacing w:val="-16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16"/>
        </w:rPr>
        <w:t xml:space="preserve"> </w:t>
      </w:r>
      <w:r>
        <w:rPr>
          <w:spacing w:val="-2"/>
        </w:rPr>
        <w:t>by-law.</w:t>
      </w:r>
    </w:p>
    <w:p w14:paraId="1A3764FF" w14:textId="77777777" w:rsidR="0097579B" w:rsidRDefault="00C73DD3">
      <w:pPr>
        <w:pStyle w:val="ListParagraph"/>
        <w:numPr>
          <w:ilvl w:val="0"/>
          <w:numId w:val="70"/>
        </w:numPr>
        <w:tabs>
          <w:tab w:val="left" w:pos="2641"/>
        </w:tabs>
        <w:spacing w:before="5" w:line="278" w:lineRule="auto"/>
        <w:ind w:right="456"/>
        <w:jc w:val="both"/>
      </w:pPr>
      <w:r>
        <w:t>The</w:t>
      </w:r>
      <w:r>
        <w:rPr>
          <w:rFonts w:ascii="Times New Roman"/>
          <w:spacing w:val="-14"/>
        </w:rPr>
        <w:t xml:space="preserve"> </w:t>
      </w:r>
      <w:r>
        <w:t>placement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signs</w:t>
      </w:r>
      <w:r>
        <w:rPr>
          <w:rFonts w:ascii="Times New Roman"/>
          <w:spacing w:val="-14"/>
        </w:rPr>
        <w:t xml:space="preserve"> </w:t>
      </w:r>
      <w:r>
        <w:t>throughout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Municipality</w:t>
      </w:r>
      <w:r>
        <w:rPr>
          <w:rFonts w:ascii="Times New Roman"/>
          <w:spacing w:val="-14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governed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municipal</w:t>
      </w:r>
      <w:r>
        <w:rPr>
          <w:rFonts w:ascii="Times New Roman"/>
          <w:spacing w:val="-3"/>
        </w:rPr>
        <w:t xml:space="preserve"> </w:t>
      </w:r>
      <w:r>
        <w:t>sign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passed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Act.</w:t>
      </w:r>
    </w:p>
    <w:p w14:paraId="2A325613" w14:textId="7C6B23DF" w:rsidR="0097579B" w:rsidRDefault="00C73DD3" w:rsidP="00CC3614">
      <w:pPr>
        <w:pStyle w:val="ListParagraph"/>
        <w:numPr>
          <w:ilvl w:val="0"/>
          <w:numId w:val="70"/>
        </w:numPr>
        <w:tabs>
          <w:tab w:val="left" w:pos="2640"/>
        </w:tabs>
        <w:spacing w:line="276" w:lineRule="auto"/>
        <w:ind w:right="455"/>
        <w:jc w:val="both"/>
        <w:rPr>
          <w:ins w:id="86" w:author="Ashley Bilodeau" w:date="2026-04-25T16:34:00Z" w16du:dateUtc="2026-04-25T20:34:00Z"/>
        </w:rPr>
      </w:pPr>
      <w:r>
        <w:t>The</w:t>
      </w:r>
      <w:r w:rsidRPr="00CC3614">
        <w:rPr>
          <w:rFonts w:ascii="Times New Roman"/>
          <w:spacing w:val="-11"/>
        </w:rPr>
        <w:t xml:space="preserve"> </w:t>
      </w:r>
      <w:r>
        <w:t>Municipality</w:t>
      </w:r>
      <w:r w:rsidRPr="00CC3614">
        <w:rPr>
          <w:rFonts w:ascii="Times New Roman"/>
          <w:spacing w:val="-11"/>
        </w:rPr>
        <w:t xml:space="preserve"> </w:t>
      </w:r>
      <w:r>
        <w:t>will</w:t>
      </w:r>
      <w:r w:rsidRPr="00CC3614">
        <w:rPr>
          <w:rFonts w:ascii="Times New Roman"/>
          <w:spacing w:val="-13"/>
        </w:rPr>
        <w:t xml:space="preserve"> </w:t>
      </w:r>
      <w:r>
        <w:t>initiate</w:t>
      </w:r>
      <w:r w:rsidRPr="00CC3614">
        <w:rPr>
          <w:rFonts w:ascii="Times New Roman"/>
          <w:spacing w:val="-11"/>
        </w:rPr>
        <w:t xml:space="preserve"> </w:t>
      </w:r>
      <w:r>
        <w:t>consultation</w:t>
      </w:r>
      <w:r w:rsidRPr="00CC3614">
        <w:rPr>
          <w:rFonts w:ascii="Times New Roman"/>
          <w:spacing w:val="-11"/>
        </w:rPr>
        <w:t xml:space="preserve"> </w:t>
      </w:r>
      <w:r>
        <w:t>with</w:t>
      </w:r>
      <w:r w:rsidRPr="00CC3614">
        <w:rPr>
          <w:rFonts w:ascii="Times New Roman"/>
          <w:spacing w:val="-11"/>
        </w:rPr>
        <w:t xml:space="preserve"> </w:t>
      </w:r>
      <w:r>
        <w:t>adjacent</w:t>
      </w:r>
      <w:r w:rsidRPr="00CC3614">
        <w:rPr>
          <w:rFonts w:ascii="Times New Roman"/>
          <w:spacing w:val="31"/>
        </w:rPr>
        <w:t xml:space="preserve"> </w:t>
      </w:r>
      <w:r>
        <w:t>municipalities</w:t>
      </w:r>
      <w:r w:rsidRPr="00CC3614">
        <w:rPr>
          <w:rFonts w:ascii="Times New Roman"/>
          <w:spacing w:val="-11"/>
        </w:rPr>
        <w:t xml:space="preserve"> </w:t>
      </w:r>
      <w:r>
        <w:t>for</w:t>
      </w:r>
      <w:r w:rsidRPr="00CC3614">
        <w:rPr>
          <w:rFonts w:ascii="Times New Roman"/>
          <w:spacing w:val="-11"/>
        </w:rPr>
        <w:t xml:space="preserve"> </w:t>
      </w:r>
      <w:r>
        <w:t>all</w:t>
      </w:r>
      <w:r w:rsidRPr="00CC3614">
        <w:rPr>
          <w:rFonts w:ascii="Times New Roman"/>
        </w:rPr>
        <w:t xml:space="preserve"> </w:t>
      </w:r>
      <w:r>
        <w:t>new</w:t>
      </w:r>
      <w:r w:rsidRPr="00CC3614">
        <w:rPr>
          <w:rFonts w:ascii="Times New Roman"/>
        </w:rPr>
        <w:t xml:space="preserve"> </w:t>
      </w:r>
      <w:r w:rsidRPr="00CC3614">
        <w:rPr>
          <w:rFonts w:ascii="Arial"/>
          <w:i/>
        </w:rPr>
        <w:t>development</w:t>
      </w:r>
      <w:r w:rsidRPr="00CC3614">
        <w:rPr>
          <w:rFonts w:ascii="Times New Roman"/>
        </w:rPr>
        <w:t xml:space="preserve"> </w:t>
      </w:r>
      <w:r>
        <w:t>proposals</w:t>
      </w:r>
      <w:r w:rsidRPr="00CC3614">
        <w:rPr>
          <w:rFonts w:ascii="Times New Roman"/>
        </w:rPr>
        <w:t xml:space="preserve"> </w:t>
      </w:r>
      <w:r>
        <w:t>adjacent</w:t>
      </w:r>
      <w:r w:rsidRPr="00CC3614">
        <w:rPr>
          <w:rFonts w:ascii="Times New Roman"/>
        </w:rPr>
        <w:t xml:space="preserve"> </w:t>
      </w:r>
      <w:r>
        <w:t>to</w:t>
      </w:r>
      <w:r w:rsidRPr="00CC3614">
        <w:rPr>
          <w:rFonts w:ascii="Times New Roman"/>
        </w:rPr>
        <w:t xml:space="preserve"> </w:t>
      </w:r>
      <w:r>
        <w:t>or</w:t>
      </w:r>
      <w:r w:rsidRPr="00CC3614">
        <w:rPr>
          <w:rFonts w:ascii="Times New Roman"/>
        </w:rPr>
        <w:t xml:space="preserve"> </w:t>
      </w:r>
      <w:proofErr w:type="gramStart"/>
      <w:r>
        <w:t>in</w:t>
      </w:r>
      <w:r w:rsidRPr="00CC3614">
        <w:rPr>
          <w:rFonts w:ascii="Times New Roman"/>
        </w:rPr>
        <w:t xml:space="preserve"> </w:t>
      </w:r>
      <w:r>
        <w:t>close</w:t>
      </w:r>
      <w:r w:rsidRPr="00CC3614">
        <w:rPr>
          <w:rFonts w:ascii="Times New Roman"/>
        </w:rPr>
        <w:t xml:space="preserve"> </w:t>
      </w:r>
      <w:r>
        <w:t>proximity</w:t>
      </w:r>
      <w:r w:rsidRPr="00CC3614">
        <w:rPr>
          <w:rFonts w:ascii="Times New Roman"/>
        </w:rPr>
        <w:t xml:space="preserve"> </w:t>
      </w:r>
      <w:r>
        <w:t>to</w:t>
      </w:r>
      <w:proofErr w:type="gramEnd"/>
      <w:r w:rsidRPr="00CC3614">
        <w:rPr>
          <w:rFonts w:ascii="Times New Roman"/>
        </w:rPr>
        <w:t xml:space="preserve"> </w:t>
      </w:r>
      <w:r>
        <w:t>municipal</w:t>
      </w:r>
      <w:r w:rsidRPr="00CC3614">
        <w:rPr>
          <w:rFonts w:ascii="Times New Roman"/>
        </w:rPr>
        <w:t xml:space="preserve"> </w:t>
      </w:r>
      <w:r w:rsidRPr="00CC3614">
        <w:rPr>
          <w:spacing w:val="-2"/>
        </w:rPr>
        <w:t>boundaries.</w:t>
      </w:r>
    </w:p>
    <w:p w14:paraId="2474EF7D" w14:textId="3A8B7ED5" w:rsidR="00ED4C0A" w:rsidRDefault="00322963" w:rsidP="00ED4C0A">
      <w:pPr>
        <w:pStyle w:val="ListParagraph"/>
        <w:numPr>
          <w:ilvl w:val="0"/>
          <w:numId w:val="70"/>
        </w:numPr>
        <w:spacing w:line="276" w:lineRule="auto"/>
        <w:sectPr w:rsidR="00ED4C0A">
          <w:pgSz w:w="12240" w:h="15840"/>
          <w:pgMar w:top="1380" w:right="1100" w:bottom="1640" w:left="1200" w:header="0" w:footer="1452" w:gutter="0"/>
          <w:cols w:space="720"/>
        </w:sectPr>
        <w:pPrChange w:id="87" w:author="Ashley Bilodeau" w:date="2026-04-25T16:34:00Z" w16du:dateUtc="2026-04-25T20:34:00Z">
          <w:pPr>
            <w:spacing w:line="276" w:lineRule="auto"/>
            <w:jc w:val="both"/>
          </w:pPr>
        </w:pPrChange>
      </w:pPr>
      <w:ins w:id="88" w:author="Ashley Bilodeau" w:date="2026-04-25T16:34:00Z" w16du:dateUtc="2026-04-25T20:34:00Z">
        <w:r>
          <w:t>The Municipality supports urban agriculture as a contributor to local food security</w:t>
        </w:r>
      </w:ins>
      <w:ins w:id="89" w:author="Ashley Bilodeau" w:date="2026-04-25T16:35:00Z" w16du:dateUtc="2026-04-25T20:35:00Z">
        <w:r>
          <w:t xml:space="preserve"> and</w:t>
        </w:r>
      </w:ins>
      <w:ins w:id="90" w:author="Ashley Bilodeau" w:date="2026-04-25T16:34:00Z" w16du:dateUtc="2026-04-25T20:34:00Z">
        <w:r>
          <w:t xml:space="preserve"> healthy c</w:t>
        </w:r>
      </w:ins>
      <w:ins w:id="91" w:author="Ashley Bilodeau" w:date="2026-04-25T16:35:00Z" w16du:dateUtc="2026-04-25T20:35:00Z">
        <w:r>
          <w:t>ommunities.</w:t>
        </w:r>
      </w:ins>
    </w:p>
    <w:p w14:paraId="351460FB" w14:textId="637B1C96" w:rsidR="0097579B" w:rsidDel="006579F2" w:rsidRDefault="00C73DD3" w:rsidP="006579F2">
      <w:pPr>
        <w:pStyle w:val="Heading2"/>
        <w:numPr>
          <w:ilvl w:val="0"/>
          <w:numId w:val="69"/>
        </w:numPr>
        <w:tabs>
          <w:tab w:val="left" w:pos="1740"/>
          <w:tab w:val="left" w:pos="2640"/>
        </w:tabs>
        <w:spacing w:before="244"/>
        <w:rPr>
          <w:del w:id="92" w:author="Ashley Bilodeau" w:date="2026-04-25T14:18:00Z" w16du:dateUtc="2026-04-25T18:18:00Z"/>
        </w:rPr>
        <w:pPrChange w:id="93" w:author="Ashley Bilodeau" w:date="2026-04-25T14:18:00Z" w16du:dateUtc="2026-04-25T18:18:00Z">
          <w:pPr>
            <w:pStyle w:val="Heading2"/>
            <w:numPr>
              <w:ilvl w:val="1"/>
              <w:numId w:val="76"/>
            </w:numPr>
            <w:tabs>
              <w:tab w:val="left" w:pos="1740"/>
            </w:tabs>
            <w:spacing w:before="35"/>
          </w:pPr>
        </w:pPrChange>
      </w:pPr>
      <w:bookmarkStart w:id="94" w:name="3.2"/>
      <w:bookmarkStart w:id="95" w:name="3.3"/>
      <w:bookmarkStart w:id="96" w:name="3.4"/>
      <w:bookmarkStart w:id="97" w:name="3.5"/>
      <w:bookmarkStart w:id="98" w:name="3.6"/>
      <w:bookmarkStart w:id="99" w:name="3.7"/>
      <w:bookmarkStart w:id="100" w:name="3.8"/>
      <w:bookmarkStart w:id="101" w:name="3.9"/>
      <w:bookmarkStart w:id="102" w:name="3.10._Accessory_Apartments"/>
      <w:bookmarkStart w:id="103" w:name="_bookmark27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del w:id="104" w:author="Ashley Bilodeau" w:date="2026-04-25T14:17:00Z" w16du:dateUtc="2026-04-25T18:17:00Z">
        <w:r w:rsidRPr="006579F2" w:rsidDel="006579F2">
          <w:rPr>
            <w:spacing w:val="-28"/>
          </w:rPr>
          <w:lastRenderedPageBreak/>
          <w:delText>A</w:delText>
        </w:r>
        <w:r w:rsidRPr="006579F2" w:rsidDel="006579F2">
          <w:rPr>
            <w:spacing w:val="-28"/>
          </w:rPr>
          <w:delText>ccessory</w:delText>
        </w:r>
        <w:r w:rsidRPr="006579F2" w:rsidDel="006579F2">
          <w:rPr>
            <w:rFonts w:ascii="Times New Roman"/>
            <w:i w:val="0"/>
            <w:spacing w:val="-11"/>
          </w:rPr>
          <w:delText xml:space="preserve"> </w:delText>
        </w:r>
      </w:del>
      <w:ins w:id="105" w:author="Ashley Bilodeau" w:date="2026-04-25T14:17:00Z" w16du:dateUtc="2026-04-25T18:17:00Z">
        <w:r w:rsidR="006579F2" w:rsidRPr="006579F2">
          <w:rPr>
            <w:spacing w:val="-28"/>
          </w:rPr>
          <w:t>A</w:t>
        </w:r>
        <w:r w:rsidR="006579F2" w:rsidRPr="006579F2">
          <w:rPr>
            <w:spacing w:val="-28"/>
          </w:rPr>
          <w:t xml:space="preserve">dditional </w:t>
        </w:r>
      </w:ins>
      <w:ins w:id="106" w:author="Ashley Bilodeau" w:date="2026-04-25T14:50:00Z" w16du:dateUtc="2026-04-25T18:50:00Z">
        <w:r w:rsidR="000B773E">
          <w:rPr>
            <w:spacing w:val="-28"/>
          </w:rPr>
          <w:t>Residential</w:t>
        </w:r>
      </w:ins>
      <w:ins w:id="107" w:author="Ashley Bilodeau" w:date="2026-04-25T14:17:00Z" w16du:dateUtc="2026-04-25T18:17:00Z">
        <w:r w:rsidR="006579F2" w:rsidRPr="006579F2">
          <w:rPr>
            <w:spacing w:val="-28"/>
          </w:rPr>
          <w:t xml:space="preserve"> Units</w:t>
        </w:r>
      </w:ins>
      <w:ins w:id="108" w:author="Ashley Bilodeau" w:date="2026-04-25T17:08:00Z" w16du:dateUtc="2026-04-25T21:08:00Z">
        <w:r w:rsidR="00497ED6">
          <w:rPr>
            <w:spacing w:val="-28"/>
          </w:rPr>
          <w:t xml:space="preserve"> </w:t>
        </w:r>
      </w:ins>
      <w:del w:id="109" w:author="Ashley Bilodeau" w:date="2026-04-25T14:18:00Z" w16du:dateUtc="2026-04-25T18:18:00Z">
        <w:r w:rsidDel="006579F2">
          <w:rPr>
            <w:spacing w:val="-2"/>
          </w:rPr>
          <w:delText>Apartments</w:delText>
        </w:r>
      </w:del>
    </w:p>
    <w:p w14:paraId="69D95D77" w14:textId="1F045638" w:rsidR="0097579B" w:rsidRDefault="00C73DD3" w:rsidP="006579F2">
      <w:pPr>
        <w:pStyle w:val="ListParagraph"/>
        <w:numPr>
          <w:ilvl w:val="0"/>
          <w:numId w:val="69"/>
        </w:numPr>
        <w:tabs>
          <w:tab w:val="left" w:pos="2640"/>
        </w:tabs>
        <w:spacing w:before="244"/>
      </w:pPr>
      <w:r w:rsidRPr="006579F2">
        <w:rPr>
          <w:spacing w:val="-2"/>
        </w:rPr>
        <w:t>Gen</w:t>
      </w:r>
      <w:r w:rsidRPr="006579F2">
        <w:rPr>
          <w:spacing w:val="-2"/>
        </w:rPr>
        <w:t>eral</w:t>
      </w:r>
      <w:r w:rsidRPr="006579F2">
        <w:rPr>
          <w:rFonts w:ascii="Times New Roman"/>
          <w:spacing w:val="-11"/>
        </w:rPr>
        <w:t xml:space="preserve"> </w:t>
      </w:r>
      <w:r w:rsidRPr="006579F2">
        <w:rPr>
          <w:spacing w:val="-2"/>
        </w:rPr>
        <w:t>Policies</w:t>
      </w:r>
    </w:p>
    <w:p w14:paraId="52E387BB" w14:textId="77777777" w:rsidR="0097579B" w:rsidRDefault="0097579B">
      <w:pPr>
        <w:pStyle w:val="BodyText"/>
        <w:spacing w:before="6"/>
        <w:rPr>
          <w:sz w:val="19"/>
        </w:rPr>
      </w:pPr>
    </w:p>
    <w:p w14:paraId="7DDAE12E" w14:textId="666EA449" w:rsidR="0097579B" w:rsidRDefault="00C73DD3">
      <w:pPr>
        <w:pStyle w:val="ListParagraph"/>
        <w:numPr>
          <w:ilvl w:val="1"/>
          <w:numId w:val="69"/>
        </w:numPr>
        <w:tabs>
          <w:tab w:val="left" w:pos="3862"/>
        </w:tabs>
        <w:spacing w:line="276" w:lineRule="auto"/>
        <w:ind w:right="455"/>
        <w:jc w:val="both"/>
      </w:pP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types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del w:id="110" w:author="Ashley Bilodeau" w:date="2026-04-25T14:18:00Z" w16du:dateUtc="2026-04-25T18:18:00Z">
        <w:r w:rsidDel="006579F2">
          <w:delText>accessory</w:delText>
        </w:r>
        <w:r w:rsidDel="006579F2">
          <w:rPr>
            <w:rFonts w:ascii="Times New Roman"/>
          </w:rPr>
          <w:delText xml:space="preserve"> </w:delText>
        </w:r>
        <w:r w:rsidDel="006579F2">
          <w:delText>apartment</w:delText>
        </w:r>
      </w:del>
      <w:ins w:id="111" w:author="Ashley Bilodeau" w:date="2026-04-25T14:24:00Z" w16du:dateUtc="2026-04-25T18:24:00Z">
        <w:r w:rsidR="00056220">
          <w:t>A</w:t>
        </w:r>
      </w:ins>
      <w:ins w:id="112" w:author="Ashley Bilodeau" w:date="2026-04-25T14:18:00Z" w16du:dateUtc="2026-04-25T18:18:00Z">
        <w:r w:rsidR="006579F2">
          <w:t xml:space="preserve">dditional </w:t>
        </w:r>
      </w:ins>
      <w:ins w:id="113" w:author="Ashley Bilodeau" w:date="2026-04-25T14:50:00Z" w16du:dateUtc="2026-04-25T18:50:00Z">
        <w:r w:rsidR="000B773E">
          <w:t>Residential</w:t>
        </w:r>
      </w:ins>
      <w:ins w:id="114" w:author="Ashley Bilodeau" w:date="2026-04-25T14:18:00Z" w16du:dateUtc="2026-04-25T18:18:00Z">
        <w:r w:rsidR="006579F2">
          <w:t xml:space="preserve"> </w:t>
        </w:r>
      </w:ins>
      <w:ins w:id="115" w:author="Ashley Bilodeau" w:date="2026-04-25T14:24:00Z" w16du:dateUtc="2026-04-25T18:24:00Z">
        <w:r w:rsidR="00056220">
          <w:t>U</w:t>
        </w:r>
      </w:ins>
      <w:ins w:id="116" w:author="Ashley Bilodeau" w:date="2026-04-25T14:18:00Z" w16du:dateUtc="2026-04-25T18:18:00Z">
        <w:r w:rsidR="006579F2">
          <w:t>nit</w:t>
        </w:r>
      </w:ins>
      <w:r>
        <w:t>s</w:t>
      </w:r>
      <w:ins w:id="117" w:author="Ashley Bilodeau" w:date="2026-04-25T14:26:00Z" w16du:dateUtc="2026-04-25T18:26:00Z">
        <w:r w:rsidR="00FA3748">
          <w:t xml:space="preserve"> (A</w:t>
        </w:r>
      </w:ins>
      <w:ins w:id="118" w:author="Ashley Bilodeau" w:date="2026-04-25T14:50:00Z" w16du:dateUtc="2026-04-25T18:50:00Z">
        <w:r w:rsidR="000B773E">
          <w:t>R</w:t>
        </w:r>
      </w:ins>
      <w:ins w:id="119" w:author="Ashley Bilodeau" w:date="2026-04-25T14:26:00Z" w16du:dateUtc="2026-04-25T18:26:00Z">
        <w:r w:rsidR="00FA3748">
          <w:t>U)</w:t>
        </w:r>
      </w:ins>
      <w:r>
        <w:t>.</w:t>
      </w:r>
      <w:r>
        <w:rPr>
          <w:rFonts w:ascii="Times New Roman"/>
        </w:rPr>
        <w:t xml:space="preserve"> </w:t>
      </w:r>
      <w:del w:id="120" w:author="Ashley Bilodeau" w:date="2026-04-25T14:18:00Z" w16du:dateUtc="2026-04-25T18:18:00Z">
        <w:r w:rsidDel="006579F2">
          <w:rPr>
            <w:spacing w:val="-2"/>
          </w:rPr>
          <w:delText>Accessory</w:delText>
        </w:r>
        <w:r w:rsidDel="006579F2">
          <w:rPr>
            <w:rFonts w:ascii="Times New Roman"/>
            <w:spacing w:val="-10"/>
          </w:rPr>
          <w:delText xml:space="preserve"> </w:delText>
        </w:r>
        <w:r w:rsidDel="006579F2">
          <w:rPr>
            <w:spacing w:val="-2"/>
          </w:rPr>
          <w:delText>apartments</w:delText>
        </w:r>
        <w:r w:rsidDel="006579F2">
          <w:rPr>
            <w:rFonts w:ascii="Times New Roman"/>
            <w:spacing w:val="-9"/>
          </w:rPr>
          <w:delText xml:space="preserve"> </w:delText>
        </w:r>
      </w:del>
      <w:ins w:id="121" w:author="Ashley Bilodeau" w:date="2026-04-25T14:18:00Z" w16du:dateUtc="2026-04-25T18:18:00Z">
        <w:r w:rsidR="006579F2">
          <w:rPr>
            <w:spacing w:val="-2"/>
          </w:rPr>
          <w:t xml:space="preserve">Those </w:t>
        </w:r>
      </w:ins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spacing w:val="-2"/>
        </w:rPr>
        <w:t>principle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dwelling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unit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those</w:t>
      </w:r>
      <w:r>
        <w:rPr>
          <w:rFonts w:ascii="Times New Roman"/>
          <w:spacing w:val="-2"/>
        </w:rPr>
        <w:t xml:space="preserve"> </w:t>
      </w:r>
      <w:r>
        <w:t>units</w:t>
      </w:r>
      <w:r>
        <w:rPr>
          <w:rFonts w:ascii="Times New Roman"/>
          <w:spacing w:val="-2"/>
        </w:rPr>
        <w:t xml:space="preserve"> </w:t>
      </w:r>
      <w:r>
        <w:t>that</w:t>
      </w:r>
      <w:r>
        <w:rPr>
          <w:rFonts w:ascii="Times New Roman"/>
          <w:spacing w:val="-4"/>
        </w:rPr>
        <w:t xml:space="preserve"> </w:t>
      </w:r>
      <w:proofErr w:type="gramStart"/>
      <w:r>
        <w:t>are</w:t>
      </w:r>
      <w:r>
        <w:rPr>
          <w:rFonts w:ascii="Times New Roman"/>
          <w:spacing w:val="-2"/>
        </w:rPr>
        <w:t xml:space="preserve"> </w:t>
      </w:r>
      <w:r>
        <w:t>located</w:t>
      </w:r>
      <w:r>
        <w:rPr>
          <w:rFonts w:ascii="Times New Roman"/>
          <w:spacing w:val="-3"/>
        </w:rPr>
        <w:t xml:space="preserve"> </w:t>
      </w:r>
      <w:r>
        <w:t>in</w:t>
      </w:r>
      <w:proofErr w:type="gramEnd"/>
      <w:r>
        <w:rPr>
          <w:rFonts w:ascii="Times New Roman"/>
          <w:spacing w:val="-5"/>
        </w:rPr>
        <w:t xml:space="preserve"> </w:t>
      </w:r>
      <w:r>
        <w:t>an</w:t>
      </w:r>
      <w:r>
        <w:rPr>
          <w:rFonts w:ascii="Times New Roman"/>
          <w:spacing w:val="-3"/>
        </w:rPr>
        <w:t xml:space="preserve"> </w:t>
      </w:r>
      <w:r>
        <w:t>accessory</w:t>
      </w:r>
      <w:r>
        <w:rPr>
          <w:rFonts w:ascii="Times New Roman"/>
          <w:spacing w:val="-4"/>
        </w:rPr>
        <w:t xml:space="preserve"> </w:t>
      </w:r>
      <w:r>
        <w:t>structure.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guidance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del w:id="122" w:author="Ashley Bilodeau" w:date="2026-04-25T14:18:00Z" w16du:dateUtc="2026-04-25T18:18:00Z">
        <w:r w:rsidDel="006579F2">
          <w:delText>accessory</w:delText>
        </w:r>
        <w:r w:rsidDel="006579F2">
          <w:rPr>
            <w:rFonts w:ascii="Times New Roman"/>
          </w:rPr>
          <w:delText xml:space="preserve"> </w:delText>
        </w:r>
        <w:r w:rsidDel="006579F2">
          <w:delText>apartments</w:delText>
        </w:r>
      </w:del>
      <w:ins w:id="123" w:author="Ashley Bilodeau" w:date="2026-04-25T14:26:00Z" w16du:dateUtc="2026-04-25T18:26:00Z">
        <w:r w:rsidR="00FA3748">
          <w:t>A</w:t>
        </w:r>
      </w:ins>
      <w:ins w:id="124" w:author="Ashley Bilodeau" w:date="2026-04-25T14:50:00Z" w16du:dateUtc="2026-04-25T18:50:00Z">
        <w:r w:rsidR="000B773E">
          <w:t>R</w:t>
        </w:r>
      </w:ins>
      <w:ins w:id="125" w:author="Ashley Bilodeau" w:date="2026-04-25T14:26:00Z" w16du:dateUtc="2026-04-25T18:26:00Z">
        <w:r w:rsidR="00FA3748">
          <w:t>Us</w:t>
        </w:r>
      </w:ins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50FD9028" w14:textId="5A473086" w:rsidR="0097579B" w:rsidRDefault="00C73DD3">
      <w:pPr>
        <w:pStyle w:val="ListParagraph"/>
        <w:numPr>
          <w:ilvl w:val="1"/>
          <w:numId w:val="69"/>
        </w:numPr>
        <w:tabs>
          <w:tab w:val="left" w:pos="3862"/>
        </w:tabs>
        <w:spacing w:line="276" w:lineRule="auto"/>
        <w:ind w:right="454"/>
        <w:jc w:val="both"/>
      </w:pPr>
      <w:r>
        <w:t>‘</w:t>
      </w:r>
      <w:del w:id="126" w:author="Ashley Bilodeau" w:date="2026-04-25T14:18:00Z" w16du:dateUtc="2026-04-25T18:18:00Z">
        <w:r w:rsidDel="006579F2">
          <w:delText>Accessory</w:delText>
        </w:r>
        <w:r w:rsidDel="006579F2">
          <w:rPr>
            <w:rFonts w:ascii="Times New Roman" w:hAnsi="Times New Roman"/>
            <w:spacing w:val="-7"/>
          </w:rPr>
          <w:delText xml:space="preserve"> </w:delText>
        </w:r>
        <w:r w:rsidDel="006579F2">
          <w:delText>Apartments</w:delText>
        </w:r>
      </w:del>
      <w:ins w:id="127" w:author="Ashley Bilodeau" w:date="2026-04-25T14:26:00Z" w16du:dateUtc="2026-04-25T18:26:00Z">
        <w:r w:rsidR="00FA3748">
          <w:t>A</w:t>
        </w:r>
      </w:ins>
      <w:ins w:id="128" w:author="Ashley Bilodeau" w:date="2026-04-25T14:50:00Z" w16du:dateUtc="2026-04-25T18:50:00Z">
        <w:r w:rsidR="000B773E">
          <w:t>R</w:t>
        </w:r>
      </w:ins>
      <w:ins w:id="129" w:author="Ashley Bilodeau" w:date="2026-04-25T14:26:00Z" w16du:dateUtc="2026-04-25T18:26:00Z">
        <w:r w:rsidR="00FA3748">
          <w:t>U</w:t>
        </w:r>
      </w:ins>
      <w:ins w:id="130" w:author="Ashley Bilodeau" w:date="2026-04-25T14:18:00Z" w16du:dateUtc="2026-04-25T18:18:00Z">
        <w:r w:rsidR="006579F2">
          <w:t>s</w:t>
        </w:r>
      </w:ins>
      <w:del w:id="131" w:author="Ashley Bilodeau" w:date="2026-04-25T14:26:00Z" w16du:dateUtc="2026-04-25T18:26:00Z">
        <w:r w:rsidDel="00FA3748">
          <w:rPr>
            <w:rFonts w:ascii="Times New Roman" w:hAnsi="Times New Roman"/>
            <w:spacing w:val="-7"/>
          </w:rPr>
          <w:delText xml:space="preserve"> </w:delText>
        </w:r>
        <w:r w:rsidDel="00FA3748">
          <w:delText>(Secondary</w:delText>
        </w:r>
        <w:r w:rsidDel="00FA3748">
          <w:rPr>
            <w:rFonts w:ascii="Times New Roman" w:hAnsi="Times New Roman"/>
            <w:spacing w:val="-8"/>
          </w:rPr>
          <w:delText xml:space="preserve"> </w:delText>
        </w:r>
        <w:r w:rsidDel="00FA3748">
          <w:delText>Units)</w:delText>
        </w:r>
      </w:del>
      <w:del w:id="132" w:author="Ashley Bilodeau" w:date="2026-04-25T14:18:00Z" w16du:dateUtc="2026-04-25T18:18:00Z">
        <w:r w:rsidDel="008C33D0">
          <w:delText>’</w:delText>
        </w:r>
      </w:del>
      <w:r>
        <w:rPr>
          <w:rFonts w:ascii="Times New Roman" w:hAnsi="Times New Roman"/>
          <w:spacing w:val="-7"/>
        </w:rPr>
        <w:t xml:space="preserve"> </w:t>
      </w:r>
      <w:r>
        <w:t>are</w:t>
      </w:r>
      <w:r>
        <w:rPr>
          <w:rFonts w:ascii="Times New Roman" w:hAnsi="Times New Roman"/>
          <w:spacing w:val="-8"/>
        </w:rPr>
        <w:t xml:space="preserve"> </w:t>
      </w:r>
      <w:r>
        <w:t>defined</w:t>
      </w:r>
      <w:r>
        <w:rPr>
          <w:rFonts w:ascii="Times New Roman" w:hAnsi="Times New Roman"/>
          <w:spacing w:val="-9"/>
        </w:rPr>
        <w:t xml:space="preserve"> </w:t>
      </w:r>
      <w:r>
        <w:t>as</w:t>
      </w:r>
      <w:r>
        <w:rPr>
          <w:rFonts w:ascii="Times New Roman" w:hAnsi="Times New Roman"/>
          <w:spacing w:val="-7"/>
        </w:rPr>
        <w:t xml:space="preserve"> </w:t>
      </w:r>
      <w:r>
        <w:t>being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self-</w:t>
      </w:r>
      <w:r>
        <w:rPr>
          <w:rFonts w:ascii="Times New Roman" w:hAnsi="Times New Roman"/>
          <w:spacing w:val="-14"/>
        </w:rPr>
        <w:t xml:space="preserve"> </w:t>
      </w:r>
      <w:r>
        <w:t>contained</w:t>
      </w:r>
      <w:r>
        <w:rPr>
          <w:rFonts w:ascii="Times New Roman" w:hAnsi="Times New Roman"/>
          <w:spacing w:val="-14"/>
        </w:rPr>
        <w:t xml:space="preserve"> </w:t>
      </w:r>
      <w:r>
        <w:t>set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rooms</w:t>
      </w:r>
      <w:r>
        <w:rPr>
          <w:rFonts w:ascii="Times New Roman" w:hAnsi="Times New Roman"/>
          <w:spacing w:val="-14"/>
        </w:rPr>
        <w:t xml:space="preserve"> </w:t>
      </w:r>
      <w:ins w:id="133" w:author="Ashley Bilodeau" w:date="2026-04-25T14:28:00Z" w16du:dateUtc="2026-04-25T18:28:00Z">
        <w:r w:rsidR="00A711F8" w:rsidRPr="00DB703F">
          <w:rPr>
            <w:rFonts w:asciiTheme="minorHAnsi" w:hAnsiTheme="minorHAnsi" w:cstheme="minorHAnsi"/>
            <w:spacing w:val="-14"/>
          </w:rPr>
          <w:t xml:space="preserve">contained within a </w:t>
        </w:r>
        <w:r w:rsidR="00C2015C" w:rsidRPr="00DB703F">
          <w:rPr>
            <w:rFonts w:asciiTheme="minorHAnsi" w:hAnsiTheme="minorHAnsi" w:cstheme="minorHAnsi"/>
            <w:spacing w:val="-14"/>
          </w:rPr>
          <w:t>permanent building</w:t>
        </w:r>
      </w:ins>
      <w:ins w:id="134" w:author="Ashley Bilodeau" w:date="2026-04-25T14:29:00Z" w16du:dateUtc="2026-04-25T18:29:00Z">
        <w:r w:rsidR="00C2015C" w:rsidRPr="00DB703F">
          <w:rPr>
            <w:rFonts w:asciiTheme="minorHAnsi" w:hAnsiTheme="minorHAnsi" w:cstheme="minorHAnsi"/>
            <w:spacing w:val="-14"/>
          </w:rPr>
          <w:t xml:space="preserve"> that are capable of supporting continuous year-round domestic use of one or more individu</w:t>
        </w:r>
        <w:r w:rsidR="00951146" w:rsidRPr="00DB703F">
          <w:rPr>
            <w:rFonts w:asciiTheme="minorHAnsi" w:hAnsiTheme="minorHAnsi" w:cstheme="minorHAnsi"/>
            <w:spacing w:val="-14"/>
          </w:rPr>
          <w:t>a</w:t>
        </w:r>
        <w:r w:rsidR="00C2015C" w:rsidRPr="00DB703F">
          <w:rPr>
            <w:rFonts w:asciiTheme="minorHAnsi" w:hAnsiTheme="minorHAnsi" w:cstheme="minorHAnsi"/>
            <w:spacing w:val="-14"/>
          </w:rPr>
          <w:t>l</w:t>
        </w:r>
        <w:r w:rsidR="00951146" w:rsidRPr="00DB703F">
          <w:rPr>
            <w:rFonts w:asciiTheme="minorHAnsi" w:hAnsiTheme="minorHAnsi" w:cstheme="minorHAnsi"/>
            <w:spacing w:val="-14"/>
          </w:rPr>
          <w:t>s</w:t>
        </w:r>
        <w:r w:rsidR="00C2015C" w:rsidRPr="00DB703F">
          <w:rPr>
            <w:rFonts w:asciiTheme="minorHAnsi" w:hAnsiTheme="minorHAnsi" w:cstheme="minorHAnsi"/>
            <w:spacing w:val="-14"/>
          </w:rPr>
          <w:t xml:space="preserve"> living as a single-housekeeping unit and contains heating, cooking, living, sleeping and sanitary facilitie</w:t>
        </w:r>
        <w:r w:rsidR="00951146" w:rsidRPr="00DB703F">
          <w:rPr>
            <w:rFonts w:asciiTheme="minorHAnsi" w:hAnsiTheme="minorHAnsi" w:cstheme="minorHAnsi"/>
            <w:spacing w:val="-14"/>
          </w:rPr>
          <w:t>s</w:t>
        </w:r>
      </w:ins>
      <w:ins w:id="135" w:author="Ashley Bilodeau" w:date="2026-04-25T14:30:00Z" w16du:dateUtc="2026-04-25T18:30:00Z">
        <w:r w:rsidR="005F3AF7" w:rsidRPr="00DB703F">
          <w:rPr>
            <w:rFonts w:asciiTheme="minorHAnsi" w:hAnsiTheme="minorHAnsi" w:cstheme="minorHAnsi"/>
            <w:spacing w:val="-14"/>
          </w:rPr>
          <w:t>,</w:t>
        </w:r>
      </w:ins>
      <w:ins w:id="136" w:author="Ashley Bilodeau" w:date="2026-04-25T14:29:00Z" w16du:dateUtc="2026-04-25T18:29:00Z">
        <w:r w:rsidR="00951146" w:rsidRPr="00DB703F">
          <w:rPr>
            <w:rFonts w:asciiTheme="minorHAnsi" w:hAnsiTheme="minorHAnsi" w:cstheme="minorHAnsi"/>
            <w:spacing w:val="-14"/>
          </w:rPr>
          <w:t xml:space="preserve"> that exists on a lot, in addition to the main use of the property </w:t>
        </w:r>
      </w:ins>
      <w:del w:id="137" w:author="Ashley Bilodeau" w:date="2026-04-25T14:29:00Z" w16du:dateUtc="2026-04-25T18:29:00Z">
        <w:r w:rsidDel="00951146">
          <w:delText>located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in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a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building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or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structure;</w:delText>
        </w:r>
        <w:r w:rsidDel="00951146">
          <w:rPr>
            <w:rFonts w:ascii="Times New Roman" w:hAnsi="Times New Roman"/>
          </w:rPr>
          <w:delText xml:space="preserve"> </w:delText>
        </w:r>
        <w:r w:rsidDel="00951146">
          <w:delText>is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delText>used</w:delText>
        </w:r>
        <w:r w:rsidDel="00951146">
          <w:rPr>
            <w:rFonts w:ascii="Times New Roman" w:hAnsi="Times New Roman"/>
            <w:spacing w:val="-12"/>
          </w:rPr>
          <w:delText xml:space="preserve"> </w:delText>
        </w:r>
        <w:r w:rsidDel="00951146">
          <w:delText>and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delText>or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delText>intended</w:delText>
        </w:r>
        <w:r w:rsidDel="00951146">
          <w:rPr>
            <w:rFonts w:ascii="Times New Roman" w:hAnsi="Times New Roman"/>
            <w:spacing w:val="-12"/>
          </w:rPr>
          <w:delText xml:space="preserve"> </w:delText>
        </w:r>
        <w:r w:rsidDel="00951146">
          <w:delText>for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delText>use</w:delText>
        </w:r>
        <w:r w:rsidDel="00951146">
          <w:rPr>
            <w:rFonts w:ascii="Times New Roman" w:hAnsi="Times New Roman"/>
            <w:spacing w:val="-9"/>
          </w:rPr>
          <w:delText xml:space="preserve"> </w:delText>
        </w:r>
        <w:r w:rsidDel="00951146">
          <w:delText>as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delText>a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residential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delText>premises;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delText>is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delText>of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delText>a</w:delText>
        </w:r>
        <w:r w:rsidDel="00951146">
          <w:rPr>
            <w:rFonts w:ascii="Times New Roman" w:hAnsi="Times New Roman"/>
          </w:rPr>
          <w:delText xml:space="preserve"> </w:delText>
        </w:r>
        <w:r w:rsidDel="00951146">
          <w:rPr>
            <w:spacing w:val="-2"/>
          </w:rPr>
          <w:delText>secondary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rPr>
            <w:spacing w:val="-2"/>
          </w:rPr>
          <w:delText>nature</w:delText>
        </w:r>
        <w:r w:rsidDel="00951146">
          <w:rPr>
            <w:rFonts w:ascii="Times New Roman" w:hAnsi="Times New Roman"/>
            <w:spacing w:val="-9"/>
          </w:rPr>
          <w:delText xml:space="preserve"> </w:delText>
        </w:r>
        <w:r w:rsidDel="00951146">
          <w:rPr>
            <w:spacing w:val="-2"/>
          </w:rPr>
          <w:delText>to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rPr>
            <w:spacing w:val="-2"/>
          </w:rPr>
          <w:delText>the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rPr>
            <w:spacing w:val="-2"/>
          </w:rPr>
          <w:delText>principal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rPr>
            <w:spacing w:val="-2"/>
          </w:rPr>
          <w:delText>dwelling</w:delText>
        </w:r>
        <w:r w:rsidDel="00951146">
          <w:rPr>
            <w:rFonts w:ascii="Times New Roman" w:hAnsi="Times New Roman"/>
            <w:spacing w:val="-10"/>
          </w:rPr>
          <w:delText xml:space="preserve"> </w:delText>
        </w:r>
        <w:r w:rsidDel="00951146">
          <w:rPr>
            <w:spacing w:val="-2"/>
          </w:rPr>
          <w:delText>and,</w:delText>
        </w:r>
        <w:r w:rsidDel="00951146">
          <w:rPr>
            <w:rFonts w:ascii="Times New Roman" w:hAnsi="Times New Roman"/>
            <w:spacing w:val="-9"/>
          </w:rPr>
          <w:delText xml:space="preserve"> </w:delText>
        </w:r>
        <w:r w:rsidDel="00951146">
          <w:rPr>
            <w:spacing w:val="-2"/>
          </w:rPr>
          <w:delText>contains</w:delText>
        </w:r>
        <w:r w:rsidDel="00951146">
          <w:rPr>
            <w:rFonts w:ascii="Times New Roman" w:hAnsi="Times New Roman"/>
            <w:spacing w:val="-11"/>
          </w:rPr>
          <w:delText xml:space="preserve"> </w:delText>
        </w:r>
        <w:r w:rsidDel="00951146">
          <w:rPr>
            <w:spacing w:val="-2"/>
          </w:rPr>
          <w:delText>kitchen</w:delText>
        </w:r>
        <w:r w:rsidDel="00951146">
          <w:rPr>
            <w:rFonts w:ascii="Times New Roman" w:hAnsi="Times New Roman"/>
            <w:spacing w:val="-2"/>
          </w:rPr>
          <w:delText xml:space="preserve"> </w:delText>
        </w:r>
        <w:r w:rsidDel="00951146">
          <w:delText>and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bathroom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facilities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that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are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intended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for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the</w:delText>
        </w:r>
        <w:r w:rsidDel="00951146">
          <w:rPr>
            <w:rFonts w:ascii="Times New Roman" w:hAnsi="Times New Roman"/>
            <w:spacing w:val="-13"/>
          </w:rPr>
          <w:delText xml:space="preserve"> </w:delText>
        </w:r>
        <w:r w:rsidDel="00951146">
          <w:delText>use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of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the</w:delText>
        </w:r>
        <w:r w:rsidDel="00951146">
          <w:rPr>
            <w:rFonts w:ascii="Times New Roman" w:hAnsi="Times New Roman"/>
            <w:spacing w:val="-14"/>
          </w:rPr>
          <w:delText xml:space="preserve"> </w:delText>
        </w:r>
        <w:r w:rsidDel="00951146">
          <w:delText>unit</w:delText>
        </w:r>
        <w:r w:rsidDel="00951146">
          <w:rPr>
            <w:rFonts w:ascii="Times New Roman" w:hAnsi="Times New Roman"/>
          </w:rPr>
          <w:delText xml:space="preserve"> </w:delText>
        </w:r>
        <w:r w:rsidDel="00951146">
          <w:rPr>
            <w:spacing w:val="-2"/>
          </w:rPr>
          <w:delText>only.</w:delText>
        </w:r>
      </w:del>
    </w:p>
    <w:p w14:paraId="2A901E7B" w14:textId="5C88DEE6" w:rsidR="0097579B" w:rsidRDefault="00C73DD3">
      <w:pPr>
        <w:pStyle w:val="ListParagraph"/>
        <w:numPr>
          <w:ilvl w:val="1"/>
          <w:numId w:val="69"/>
        </w:numPr>
        <w:tabs>
          <w:tab w:val="left" w:pos="3862"/>
        </w:tabs>
        <w:spacing w:line="276" w:lineRule="auto"/>
        <w:ind w:right="453"/>
        <w:jc w:val="both"/>
        <w:rPr>
          <w:ins w:id="138" w:author="Ashley Bilodeau" w:date="2026-04-25T14:21:00Z" w16du:dateUtc="2026-04-25T18:21:00Z"/>
        </w:rPr>
      </w:pPr>
      <w:del w:id="139" w:author="Ashley Bilodeau" w:date="2026-04-25T14:18:00Z" w16du:dateUtc="2026-04-25T18:18:00Z">
        <w:r w:rsidDel="008C33D0">
          <w:delText>One</w:delText>
        </w:r>
        <w:r w:rsidDel="008C33D0">
          <w:rPr>
            <w:rFonts w:ascii="Times New Roman"/>
          </w:rPr>
          <w:delText xml:space="preserve"> </w:delText>
        </w:r>
      </w:del>
      <w:ins w:id="140" w:author="Ashley Bilodeau" w:date="2026-04-25T14:18:00Z" w16du:dateUtc="2026-04-25T18:18:00Z">
        <w:r w:rsidR="008C33D0">
          <w:t>Two</w:t>
        </w:r>
      </w:ins>
      <w:ins w:id="141" w:author="Ashley Bilodeau" w:date="2026-04-25T14:19:00Z" w16du:dateUtc="2026-04-25T18:19:00Z">
        <w:r w:rsidR="008C33D0">
          <w:t xml:space="preserve"> </w:t>
        </w:r>
      </w:ins>
      <w:ins w:id="142" w:author="Ashley Bilodeau" w:date="2026-04-25T14:30:00Z" w16du:dateUtc="2026-04-25T18:30:00Z">
        <w:r w:rsidR="00B47124">
          <w:t xml:space="preserve">(2) </w:t>
        </w:r>
      </w:ins>
      <w:ins w:id="143" w:author="Ashley Bilodeau" w:date="2026-04-25T14:51:00Z" w16du:dateUtc="2026-04-25T18:51:00Z">
        <w:r w:rsidR="00A073A1">
          <w:t>ARUs</w:t>
        </w:r>
      </w:ins>
      <w:del w:id="144" w:author="Ashley Bilodeau" w:date="2026-04-25T14:19:00Z" w16du:dateUtc="2026-04-25T18:19:00Z">
        <w:r w:rsidDel="008C33D0">
          <w:delText>Accessory</w:delText>
        </w:r>
        <w:r w:rsidDel="008C33D0">
          <w:rPr>
            <w:rFonts w:ascii="Times New Roman"/>
          </w:rPr>
          <w:delText xml:space="preserve"> </w:delText>
        </w:r>
        <w:r w:rsidDel="008C33D0">
          <w:delText>Apartment</w:delText>
        </w:r>
      </w:del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designations,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residential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6"/>
        </w:rPr>
        <w:t xml:space="preserve"> </w:t>
      </w:r>
      <w:r>
        <w:t>permitted,</w:t>
      </w:r>
      <w:r>
        <w:rPr>
          <w:rFonts w:ascii="Times New Roman"/>
          <w:spacing w:val="-6"/>
        </w:rPr>
        <w:t xml:space="preserve"> </w:t>
      </w:r>
      <w:r>
        <w:t>Agricultural</w:t>
      </w:r>
      <w:ins w:id="145" w:author="Ashley Bilodeau" w:date="2026-04-25T14:21:00Z" w16du:dateUtc="2026-04-25T18:21:00Z">
        <w:r w:rsidR="001A1BBC">
          <w:t xml:space="preserve"> and</w:t>
        </w:r>
      </w:ins>
      <w:del w:id="146" w:author="Ashley Bilodeau" w:date="2026-04-25T14:21:00Z" w16du:dateUtc="2026-04-25T18:21:00Z">
        <w:r w:rsidDel="001A1BBC">
          <w:delText>,</w:delText>
        </w:r>
      </w:del>
      <w:r>
        <w:rPr>
          <w:rFonts w:ascii="Times New Roman"/>
          <w:spacing w:val="-6"/>
        </w:rPr>
        <w:t xml:space="preserve"> </w:t>
      </w:r>
      <w:r>
        <w:t>Rural</w:t>
      </w:r>
      <w:r>
        <w:t>,</w:t>
      </w:r>
      <w:r>
        <w:rPr>
          <w:rFonts w:ascii="Times New Roman"/>
          <w:spacing w:val="-6"/>
        </w:rPr>
        <w:t xml:space="preserve"> </w:t>
      </w:r>
      <w:del w:id="147" w:author="Ashley Bilodeau" w:date="2026-04-25T14:21:00Z" w16du:dateUtc="2026-04-25T18:21:00Z">
        <w:r w:rsidDel="001A1BBC">
          <w:rPr>
            <w:rFonts w:ascii="Arial"/>
            <w:i/>
          </w:rPr>
          <w:delText>Recreation</w:delText>
        </w:r>
        <w:r w:rsidDel="001A1BBC">
          <w:rPr>
            <w:rFonts w:ascii="Times New Roman"/>
            <w:spacing w:val="-6"/>
          </w:rPr>
          <w:delText xml:space="preserve"> </w:delText>
        </w:r>
        <w:r w:rsidDel="001A1BBC">
          <w:delText>Area</w:delText>
        </w:r>
        <w:r w:rsidDel="001A1BBC">
          <w:rPr>
            <w:rFonts w:ascii="Times New Roman"/>
            <w:spacing w:val="-7"/>
          </w:rPr>
          <w:delText xml:space="preserve"> </w:delText>
        </w:r>
        <w:r w:rsidDel="001A1BBC">
          <w:delText>and</w:delText>
        </w:r>
        <w:r w:rsidDel="001A1BBC">
          <w:rPr>
            <w:rFonts w:ascii="Times New Roman"/>
            <w:spacing w:val="-7"/>
          </w:rPr>
          <w:delText xml:space="preserve"> </w:delText>
        </w:r>
        <w:r w:rsidDel="001A1BBC">
          <w:delText>Inland</w:delText>
        </w:r>
        <w:r w:rsidDel="001A1BBC">
          <w:rPr>
            <w:rFonts w:ascii="Times New Roman"/>
          </w:rPr>
          <w:delText xml:space="preserve"> </w:delText>
        </w:r>
        <w:r w:rsidDel="001A1BBC">
          <w:delText>Lakes</w:delText>
        </w:r>
        <w:r w:rsidDel="001A1BBC">
          <w:rPr>
            <w:rFonts w:ascii="Times New Roman"/>
            <w:spacing w:val="-2"/>
          </w:rPr>
          <w:delText xml:space="preserve"> </w:delText>
        </w:r>
        <w:r w:rsidDel="001A1BBC">
          <w:delText>and</w:delText>
        </w:r>
        <w:r w:rsidDel="001A1BBC">
          <w:rPr>
            <w:rFonts w:ascii="Times New Roman"/>
            <w:spacing w:val="-2"/>
          </w:rPr>
          <w:delText xml:space="preserve"> </w:delText>
        </w:r>
        <w:r w:rsidDel="001A1BBC">
          <w:delText>Shoreline</w:delText>
        </w:r>
        <w:r w:rsidDel="001A1BBC">
          <w:rPr>
            <w:rFonts w:ascii="Times New Roman"/>
            <w:spacing w:val="-2"/>
          </w:rPr>
          <w:delText xml:space="preserve"> </w:delText>
        </w:r>
        <w:r w:rsidDel="001A1BBC">
          <w:delText>designations</w:delText>
        </w:r>
        <w:r w:rsidDel="001A1BBC">
          <w:rPr>
            <w:rFonts w:ascii="Times New Roman"/>
          </w:rPr>
          <w:delText xml:space="preserve"> </w:delText>
        </w:r>
      </w:del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meeting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Comprehensive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  <w:spacing w:val="40"/>
        </w:rPr>
        <w:t xml:space="preserve"> </w:t>
      </w:r>
      <w:r>
        <w:t>By-law.</w:t>
      </w:r>
      <w:r>
        <w:rPr>
          <w:rFonts w:ascii="Times New Roman"/>
        </w:rPr>
        <w:t xml:space="preserve"> </w:t>
      </w:r>
      <w:del w:id="148" w:author="Ashley Bilodeau" w:date="2026-04-25T14:33:00Z" w16du:dateUtc="2026-04-25T18:33:00Z">
        <w:r w:rsidDel="00216455">
          <w:delText>Notwithstanding</w:delText>
        </w:r>
        <w:r w:rsidDel="00216455">
          <w:rPr>
            <w:rFonts w:ascii="Times New Roman"/>
          </w:rPr>
          <w:delText xml:space="preserve"> </w:delText>
        </w:r>
        <w:r w:rsidDel="00216455">
          <w:delText>Accessory</w:delText>
        </w:r>
        <w:r w:rsidDel="00216455">
          <w:rPr>
            <w:rFonts w:ascii="Times New Roman"/>
          </w:rPr>
          <w:delText xml:space="preserve"> </w:delText>
        </w:r>
        <w:r w:rsidDel="00216455">
          <w:delText>Units</w:delText>
        </w:r>
        <w:r w:rsidDel="00216455">
          <w:rPr>
            <w:rFonts w:ascii="Times New Roman"/>
          </w:rPr>
          <w:delText xml:space="preserve"> </w:delText>
        </w:r>
        <w:r w:rsidDel="00216455">
          <w:delText>shall</w:delText>
        </w:r>
        <w:r w:rsidDel="00216455">
          <w:rPr>
            <w:rFonts w:ascii="Times New Roman"/>
          </w:rPr>
          <w:delText xml:space="preserve"> </w:delText>
        </w:r>
        <w:r w:rsidDel="00216455">
          <w:delText>only</w:delText>
        </w:r>
        <w:r w:rsidDel="00216455">
          <w:rPr>
            <w:rFonts w:ascii="Times New Roman"/>
          </w:rPr>
          <w:delText xml:space="preserve"> </w:delText>
        </w:r>
        <w:r w:rsidDel="00216455">
          <w:delText>be</w:delText>
        </w:r>
        <w:r w:rsidDel="00216455">
          <w:rPr>
            <w:rFonts w:ascii="Times New Roman"/>
          </w:rPr>
          <w:delText xml:space="preserve"> </w:delText>
        </w:r>
        <w:r w:rsidDel="00216455">
          <w:delText>permitted</w:delText>
        </w:r>
        <w:r w:rsidDel="00216455">
          <w:rPr>
            <w:rFonts w:ascii="Times New Roman"/>
          </w:rPr>
          <w:delText xml:space="preserve"> </w:delText>
        </w:r>
        <w:r w:rsidDel="00216455">
          <w:delText>in</w:delText>
        </w:r>
        <w:r w:rsidDel="00216455">
          <w:rPr>
            <w:rFonts w:ascii="Times New Roman"/>
          </w:rPr>
          <w:delText xml:space="preserve"> </w:delText>
        </w:r>
        <w:r w:rsidDel="00216455">
          <w:delText>areas</w:delText>
        </w:r>
        <w:r w:rsidDel="00216455">
          <w:rPr>
            <w:rFonts w:ascii="Times New Roman"/>
          </w:rPr>
          <w:delText xml:space="preserve"> </w:delText>
        </w:r>
        <w:r w:rsidDel="00216455">
          <w:delText>where</w:delText>
        </w:r>
        <w:r w:rsidDel="00216455">
          <w:rPr>
            <w:rFonts w:ascii="Times New Roman"/>
          </w:rPr>
          <w:delText xml:space="preserve"> </w:delText>
        </w:r>
        <w:r w:rsidDel="00216455">
          <w:delText>it</w:delText>
        </w:r>
        <w:r w:rsidDel="00216455">
          <w:rPr>
            <w:rFonts w:ascii="Times New Roman"/>
          </w:rPr>
          <w:delText xml:space="preserve"> </w:delText>
        </w:r>
        <w:r w:rsidDel="00216455">
          <w:delText>can</w:delText>
        </w:r>
        <w:r w:rsidDel="00216455">
          <w:rPr>
            <w:rFonts w:ascii="Times New Roman"/>
          </w:rPr>
          <w:delText xml:space="preserve"> </w:delText>
        </w:r>
        <w:r w:rsidDel="00216455">
          <w:delText>be</w:delText>
        </w:r>
        <w:r w:rsidDel="00216455">
          <w:rPr>
            <w:rFonts w:ascii="Times New Roman"/>
          </w:rPr>
          <w:delText xml:space="preserve"> </w:delText>
        </w:r>
        <w:r w:rsidDel="00216455">
          <w:delText>demonstrated</w:delText>
        </w:r>
        <w:r w:rsidDel="00216455">
          <w:rPr>
            <w:rFonts w:ascii="Times New Roman"/>
          </w:rPr>
          <w:delText xml:space="preserve"> </w:delText>
        </w:r>
        <w:r w:rsidDel="00216455">
          <w:delText>that</w:delText>
        </w:r>
        <w:r w:rsidDel="00216455">
          <w:rPr>
            <w:rFonts w:ascii="Times New Roman"/>
            <w:spacing w:val="-4"/>
          </w:rPr>
          <w:delText xml:space="preserve"> </w:delText>
        </w:r>
        <w:r w:rsidDel="00216455">
          <w:delText>safe</w:delText>
        </w:r>
        <w:r w:rsidDel="00216455">
          <w:rPr>
            <w:rFonts w:ascii="Times New Roman"/>
          </w:rPr>
          <w:delText xml:space="preserve"> </w:delText>
        </w:r>
        <w:r w:rsidDel="00216455">
          <w:delText>access</w:delText>
        </w:r>
        <w:r w:rsidDel="00216455">
          <w:rPr>
            <w:rFonts w:ascii="Times New Roman"/>
          </w:rPr>
          <w:delText xml:space="preserve"> </w:delText>
        </w:r>
        <w:r w:rsidDel="00216455">
          <w:delText>can</w:delText>
        </w:r>
        <w:r w:rsidDel="00216455">
          <w:rPr>
            <w:rFonts w:ascii="Times New Roman"/>
            <w:spacing w:val="-3"/>
          </w:rPr>
          <w:delText xml:space="preserve"> </w:delText>
        </w:r>
        <w:r w:rsidDel="00216455">
          <w:delText>be</w:delText>
        </w:r>
        <w:r w:rsidDel="00216455">
          <w:rPr>
            <w:rFonts w:ascii="Times New Roman"/>
            <w:spacing w:val="-2"/>
          </w:rPr>
          <w:delText xml:space="preserve"> </w:delText>
        </w:r>
        <w:r w:rsidDel="00216455">
          <w:delText>maintained</w:delText>
        </w:r>
        <w:r w:rsidDel="00216455">
          <w:rPr>
            <w:rFonts w:ascii="Times New Roman"/>
          </w:rPr>
          <w:delText xml:space="preserve"> </w:delText>
        </w:r>
        <w:r w:rsidDel="00216455">
          <w:delText>to</w:delText>
        </w:r>
        <w:r w:rsidDel="00216455">
          <w:rPr>
            <w:rFonts w:ascii="Times New Roman"/>
            <w:spacing w:val="-3"/>
          </w:rPr>
          <w:delText xml:space="preserve"> </w:delText>
        </w:r>
        <w:r w:rsidDel="00216455">
          <w:delText>and</w:delText>
        </w:r>
        <w:r w:rsidDel="00216455">
          <w:rPr>
            <w:rFonts w:ascii="Times New Roman"/>
          </w:rPr>
          <w:delText xml:space="preserve"> </w:delText>
        </w:r>
        <w:r w:rsidDel="00216455">
          <w:delText>from</w:delText>
        </w:r>
        <w:r w:rsidDel="00216455">
          <w:rPr>
            <w:rFonts w:ascii="Times New Roman"/>
          </w:rPr>
          <w:delText xml:space="preserve"> </w:delText>
        </w:r>
        <w:r w:rsidDel="00216455">
          <w:delText>the</w:delText>
        </w:r>
        <w:r w:rsidDel="00216455">
          <w:rPr>
            <w:rFonts w:ascii="Times New Roman"/>
          </w:rPr>
          <w:delText xml:space="preserve"> </w:delText>
        </w:r>
        <w:r w:rsidDel="00216455">
          <w:delText>Accessory</w:delText>
        </w:r>
        <w:r w:rsidDel="00216455">
          <w:rPr>
            <w:rFonts w:ascii="Times New Roman"/>
          </w:rPr>
          <w:delText xml:space="preserve"> </w:delText>
        </w:r>
        <w:r w:rsidDel="00216455">
          <w:delText>Unit</w:delText>
        </w:r>
        <w:r w:rsidDel="00216455">
          <w:rPr>
            <w:rFonts w:ascii="Times New Roman"/>
          </w:rPr>
          <w:delText xml:space="preserve"> </w:delText>
        </w:r>
        <w:r w:rsidDel="00216455">
          <w:delText>under</w:delText>
        </w:r>
        <w:r w:rsidDel="00216455">
          <w:rPr>
            <w:rFonts w:ascii="Times New Roman"/>
          </w:rPr>
          <w:delText xml:space="preserve"> </w:delText>
        </w:r>
        <w:r w:rsidDel="00216455">
          <w:delText>the</w:delText>
        </w:r>
        <w:r w:rsidDel="00216455">
          <w:rPr>
            <w:rFonts w:ascii="Times New Roman"/>
          </w:rPr>
          <w:delText xml:space="preserve"> </w:delText>
        </w:r>
        <w:r w:rsidDel="00216455">
          <w:delText>Regulatory</w:delText>
        </w:r>
        <w:r w:rsidDel="00216455">
          <w:rPr>
            <w:rFonts w:ascii="Times New Roman"/>
          </w:rPr>
          <w:delText xml:space="preserve"> </w:delText>
        </w:r>
        <w:r w:rsidDel="00216455">
          <w:delText>flood</w:delText>
        </w:r>
        <w:r w:rsidDel="00216455">
          <w:rPr>
            <w:rFonts w:ascii="Times New Roman"/>
          </w:rPr>
          <w:delText xml:space="preserve"> </w:delText>
        </w:r>
        <w:r w:rsidDel="00216455">
          <w:delText>event.</w:delText>
        </w:r>
      </w:del>
    </w:p>
    <w:p w14:paraId="725F35E2" w14:textId="36EC7B9E" w:rsidR="00DD4C41" w:rsidRDefault="00DD4C41">
      <w:pPr>
        <w:pStyle w:val="ListParagraph"/>
        <w:numPr>
          <w:ilvl w:val="1"/>
          <w:numId w:val="69"/>
        </w:numPr>
        <w:tabs>
          <w:tab w:val="left" w:pos="3862"/>
        </w:tabs>
        <w:spacing w:line="276" w:lineRule="auto"/>
        <w:ind w:right="453"/>
        <w:jc w:val="both"/>
        <w:rPr>
          <w:ins w:id="149" w:author="Ashley Bilodeau" w:date="2026-04-25T14:22:00Z" w16du:dateUtc="2026-04-25T18:22:00Z"/>
        </w:rPr>
      </w:pPr>
      <w:ins w:id="150" w:author="Ashley Bilodeau" w:date="2026-04-25T14:21:00Z" w16du:dateUtc="2026-04-25T18:21:00Z">
        <w:r>
          <w:t xml:space="preserve">One </w:t>
        </w:r>
      </w:ins>
      <w:ins w:id="151" w:author="Ashley Bilodeau" w:date="2026-04-25T14:51:00Z" w16du:dateUtc="2026-04-25T18:51:00Z">
        <w:r w:rsidR="002556F6">
          <w:t xml:space="preserve">(1) </w:t>
        </w:r>
        <w:r w:rsidR="00A073A1">
          <w:t>ARU</w:t>
        </w:r>
      </w:ins>
      <w:ins w:id="152" w:author="Ashley Bilodeau" w:date="2026-04-25T14:21:00Z" w16du:dateUtc="2026-04-25T18:21:00Z">
        <w:r>
          <w:t xml:space="preserve"> may be permitted per lot </w:t>
        </w:r>
      </w:ins>
      <w:ins w:id="153" w:author="Ashley Bilodeau" w:date="2026-04-25T14:22:00Z" w16du:dateUtc="2026-04-25T18:22:00Z">
        <w:r w:rsidR="009E304A">
          <w:t xml:space="preserve">in the Inland Lakes and Shoreline Designations identified on Schedule A of this Plan, subject to meeting the requirements of the Comprehensive Zoning By-law. </w:t>
        </w:r>
      </w:ins>
    </w:p>
    <w:p w14:paraId="75EE2740" w14:textId="76FA3C0C" w:rsidR="0097579B" w:rsidRDefault="00C73DD3">
      <w:pPr>
        <w:pStyle w:val="ListParagraph"/>
        <w:numPr>
          <w:ilvl w:val="1"/>
          <w:numId w:val="69"/>
        </w:numPr>
        <w:tabs>
          <w:tab w:val="left" w:pos="3862"/>
        </w:tabs>
        <w:spacing w:line="276" w:lineRule="auto"/>
        <w:ind w:left="3862" w:right="456"/>
        <w:jc w:val="both"/>
      </w:pPr>
      <w:del w:id="154" w:author="Ashley Bilodeau" w:date="2026-04-25T14:52:00Z" w16du:dateUtc="2026-04-25T18:52:00Z">
        <w:r w:rsidDel="002556F6">
          <w:delText>A</w:delText>
        </w:r>
      </w:del>
      <w:ins w:id="155" w:author="Ashley Bilodeau" w:date="2026-04-25T14:52:00Z" w16du:dateUtc="2026-04-25T18:52:00Z">
        <w:r w:rsidR="002556F6">
          <w:rPr>
            <w:spacing w:val="-2"/>
          </w:rPr>
          <w:t xml:space="preserve">Within the Niagara Escarpment Plan area, </w:t>
        </w:r>
        <w:r w:rsidR="009834F5">
          <w:rPr>
            <w:spacing w:val="-2"/>
          </w:rPr>
          <w:t>ARUs</w:t>
        </w:r>
        <w:r w:rsidR="002556F6">
          <w:rPr>
            <w:rFonts w:ascii="Times New Roman"/>
            <w:spacing w:val="-12"/>
          </w:rPr>
          <w:t xml:space="preserve"> </w:t>
        </w:r>
        <w:r w:rsidR="002556F6">
          <w:rPr>
            <w:spacing w:val="-2"/>
          </w:rPr>
          <w:t xml:space="preserve">shall conform to the </w:t>
        </w:r>
        <w:r w:rsidR="002556F6">
          <w:t>Niagara</w:t>
        </w:r>
        <w:r w:rsidR="002556F6">
          <w:rPr>
            <w:rFonts w:ascii="Times New Roman"/>
          </w:rPr>
          <w:t xml:space="preserve"> </w:t>
        </w:r>
        <w:r w:rsidR="002556F6">
          <w:t>Escarpment</w:t>
        </w:r>
        <w:r w:rsidR="002556F6">
          <w:rPr>
            <w:rFonts w:ascii="Times New Roman"/>
          </w:rPr>
          <w:t xml:space="preserve"> </w:t>
        </w:r>
        <w:r w:rsidR="002556F6">
          <w:t>Plan policies as in effect from time to time</w:t>
        </w:r>
        <w:r w:rsidR="009834F5">
          <w:t>.</w:t>
        </w:r>
      </w:ins>
      <w:del w:id="156" w:author="Ashley Bilodeau" w:date="2026-04-25T14:52:00Z" w16du:dateUtc="2026-04-25T18:52:00Z">
        <w:r w:rsidDel="002556F6">
          <w:delText>ccessory</w:delText>
        </w:r>
        <w:r w:rsidDel="002556F6">
          <w:rPr>
            <w:rFonts w:ascii="Times New Roman"/>
          </w:rPr>
          <w:delText xml:space="preserve"> </w:delText>
        </w:r>
        <w:r w:rsidDel="002556F6">
          <w:delText>Apartments</w:delText>
        </w:r>
        <w:r w:rsidDel="002556F6">
          <w:rPr>
            <w:rFonts w:ascii="Times New Roman"/>
          </w:rPr>
          <w:delText xml:space="preserve"> </w:delText>
        </w:r>
        <w:r w:rsidDel="002556F6">
          <w:delText>in</w:delText>
        </w:r>
        <w:r w:rsidDel="002556F6">
          <w:rPr>
            <w:rFonts w:ascii="Times New Roman"/>
          </w:rPr>
          <w:delText xml:space="preserve"> </w:delText>
        </w:r>
        <w:r w:rsidDel="002556F6">
          <w:delText>the</w:delText>
        </w:r>
        <w:r w:rsidDel="002556F6">
          <w:rPr>
            <w:rFonts w:ascii="Times New Roman"/>
          </w:rPr>
          <w:delText xml:space="preserve"> </w:delText>
        </w:r>
        <w:r w:rsidDel="002556F6">
          <w:delText>Niagara</w:delText>
        </w:r>
        <w:r w:rsidDel="002556F6">
          <w:rPr>
            <w:rFonts w:ascii="Times New Roman"/>
          </w:rPr>
          <w:delText xml:space="preserve"> </w:delText>
        </w:r>
        <w:r w:rsidDel="002556F6">
          <w:delText>Escarpment</w:delText>
        </w:r>
        <w:r w:rsidDel="002556F6">
          <w:rPr>
            <w:rFonts w:ascii="Times New Roman"/>
          </w:rPr>
          <w:delText xml:space="preserve"> </w:delText>
        </w:r>
        <w:r w:rsidDel="002556F6">
          <w:delText>Plan</w:delText>
        </w:r>
        <w:r w:rsidDel="002556F6">
          <w:rPr>
            <w:rFonts w:ascii="Times New Roman"/>
          </w:rPr>
          <w:delText xml:space="preserve"> </w:delText>
        </w:r>
        <w:r w:rsidDel="002556F6">
          <w:delText>Area</w:delText>
        </w:r>
        <w:r w:rsidDel="002556F6">
          <w:rPr>
            <w:rFonts w:ascii="Times New Roman"/>
          </w:rPr>
          <w:delText xml:space="preserve"> </w:delText>
        </w:r>
        <w:r w:rsidDel="002556F6">
          <w:delText>must</w:delText>
        </w:r>
        <w:r w:rsidDel="002556F6">
          <w:rPr>
            <w:rFonts w:ascii="Times New Roman"/>
          </w:rPr>
          <w:delText xml:space="preserve"> </w:delText>
        </w:r>
        <w:r w:rsidDel="002556F6">
          <w:delText>conform</w:delText>
        </w:r>
        <w:r w:rsidDel="002556F6">
          <w:rPr>
            <w:rFonts w:ascii="Times New Roman"/>
            <w:spacing w:val="-1"/>
          </w:rPr>
          <w:delText xml:space="preserve"> </w:delText>
        </w:r>
        <w:r w:rsidDel="002556F6">
          <w:delText>to</w:delText>
        </w:r>
        <w:r w:rsidDel="002556F6">
          <w:rPr>
            <w:rFonts w:ascii="Times New Roman"/>
          </w:rPr>
          <w:delText xml:space="preserve"> </w:delText>
        </w:r>
        <w:r w:rsidDel="002556F6">
          <w:delText>the</w:delText>
        </w:r>
        <w:r w:rsidDel="002556F6">
          <w:rPr>
            <w:rFonts w:ascii="Times New Roman"/>
          </w:rPr>
          <w:delText xml:space="preserve"> </w:delText>
        </w:r>
        <w:r w:rsidDel="002556F6">
          <w:delText>policies</w:delText>
        </w:r>
        <w:r w:rsidDel="002556F6">
          <w:rPr>
            <w:rFonts w:ascii="Times New Roman"/>
          </w:rPr>
          <w:delText xml:space="preserve"> </w:delText>
        </w:r>
        <w:r w:rsidDel="002556F6">
          <w:delText>of</w:delText>
        </w:r>
        <w:r w:rsidDel="002556F6">
          <w:rPr>
            <w:rFonts w:ascii="Times New Roman"/>
          </w:rPr>
          <w:delText xml:space="preserve"> </w:delText>
        </w:r>
        <w:r w:rsidDel="002556F6">
          <w:delText>the</w:delText>
        </w:r>
        <w:r w:rsidDel="002556F6">
          <w:rPr>
            <w:rFonts w:ascii="Times New Roman"/>
          </w:rPr>
          <w:delText xml:space="preserve"> </w:delText>
        </w:r>
        <w:r w:rsidDel="002556F6">
          <w:delText>Niagara</w:delText>
        </w:r>
        <w:r w:rsidDel="002556F6">
          <w:rPr>
            <w:rFonts w:ascii="Times New Roman"/>
          </w:rPr>
          <w:delText xml:space="preserve"> </w:delText>
        </w:r>
        <w:r w:rsidDel="002556F6">
          <w:delText>Escarpment</w:delText>
        </w:r>
        <w:r w:rsidDel="002556F6">
          <w:rPr>
            <w:rFonts w:ascii="Times New Roman"/>
          </w:rPr>
          <w:delText xml:space="preserve"> </w:delText>
        </w:r>
        <w:r w:rsidDel="002556F6">
          <w:delText>Plan.</w:delText>
        </w:r>
      </w:del>
    </w:p>
    <w:p w14:paraId="4C64C8E5" w14:textId="1640A6E8" w:rsidR="0097579B" w:rsidRDefault="00C73DD3">
      <w:pPr>
        <w:pStyle w:val="ListParagraph"/>
        <w:numPr>
          <w:ilvl w:val="1"/>
          <w:numId w:val="69"/>
        </w:numPr>
        <w:tabs>
          <w:tab w:val="left" w:pos="3862"/>
        </w:tabs>
        <w:spacing w:before="4" w:line="276" w:lineRule="auto"/>
        <w:ind w:right="455"/>
        <w:jc w:val="both"/>
      </w:pP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case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del w:id="157" w:author="Ashley Bilodeau" w:date="2026-04-25T14:52:00Z" w16du:dateUtc="2026-04-25T18:52:00Z">
        <w:r w:rsidDel="009834F5">
          <w:delText>accessory</w:delText>
        </w:r>
        <w:r w:rsidDel="009834F5">
          <w:rPr>
            <w:rFonts w:ascii="Times New Roman"/>
          </w:rPr>
          <w:delText xml:space="preserve"> </w:delText>
        </w:r>
        <w:r w:rsidDel="009834F5">
          <w:delText>apartment</w:delText>
        </w:r>
      </w:del>
      <w:ins w:id="158" w:author="Ashley Bilodeau" w:date="2026-04-25T14:52:00Z" w16du:dateUtc="2026-04-25T18:52:00Z">
        <w:r w:rsidR="009834F5">
          <w:t>ARU</w:t>
        </w:r>
      </w:ins>
      <w:r>
        <w:t>,</w:t>
      </w:r>
      <w:r>
        <w:rPr>
          <w:rFonts w:ascii="Times New Roman"/>
        </w:rPr>
        <w:t xml:space="preserve"> </w:t>
      </w:r>
      <w:r>
        <w:t>home</w:t>
      </w:r>
      <w:r>
        <w:rPr>
          <w:rFonts w:ascii="Times New Roman"/>
        </w:rPr>
        <w:t xml:space="preserve"> </w:t>
      </w:r>
      <w:r>
        <w:t>occupations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already</w:t>
      </w:r>
      <w:r>
        <w:rPr>
          <w:rFonts w:ascii="Times New Roman"/>
        </w:rPr>
        <w:t xml:space="preserve"> </w:t>
      </w:r>
      <w:proofErr w:type="gramStart"/>
      <w:r>
        <w:t>a</w:t>
      </w:r>
      <w:r>
        <w:rPr>
          <w:rFonts w:ascii="Times New Roman"/>
          <w:spacing w:val="-1"/>
        </w:rPr>
        <w:t xml:space="preserve"> </w:t>
      </w:r>
      <w:r>
        <w:t>permitted</w:t>
      </w:r>
      <w:proofErr w:type="gramEnd"/>
      <w:r>
        <w:rPr>
          <w:rFonts w:ascii="Times New Roman"/>
          <w:spacing w:val="-2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zone,</w:t>
      </w:r>
      <w:r>
        <w:rPr>
          <w:rFonts w:ascii="Times New Roman"/>
          <w:spacing w:val="40"/>
        </w:rPr>
        <w:t xml:space="preserve"> </w:t>
      </w:r>
      <w:r>
        <w:t>although</w:t>
      </w:r>
      <w:r>
        <w:rPr>
          <w:rFonts w:ascii="Times New Roman"/>
          <w:spacing w:val="-2"/>
        </w:rPr>
        <w:t xml:space="preserve"> </w:t>
      </w:r>
      <w:proofErr w:type="gramStart"/>
      <w:r>
        <w:lastRenderedPageBreak/>
        <w:t>no</w:t>
      </w:r>
      <w:proofErr w:type="gramEnd"/>
      <w:r>
        <w:rPr>
          <w:rFonts w:ascii="Times New Roman"/>
        </w:rPr>
        <w:t xml:space="preserve"> </w:t>
      </w:r>
      <w:r>
        <w:t>home-based</w:t>
      </w:r>
      <w:r>
        <w:rPr>
          <w:rFonts w:ascii="Times New Roman"/>
        </w:rPr>
        <w:t xml:space="preserve"> </w:t>
      </w:r>
      <w:r>
        <w:t>day</w:t>
      </w:r>
      <w:r>
        <w:rPr>
          <w:rFonts w:ascii="Times New Roman"/>
        </w:rPr>
        <w:t xml:space="preserve"> </w:t>
      </w:r>
      <w:r>
        <w:t>care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permitted.</w:t>
      </w:r>
    </w:p>
    <w:p w14:paraId="517BE2C4" w14:textId="77777777" w:rsidR="0097579B" w:rsidRDefault="0097579B">
      <w:pPr>
        <w:pStyle w:val="BodyText"/>
        <w:spacing w:before="6"/>
        <w:rPr>
          <w:sz w:val="19"/>
        </w:rPr>
      </w:pPr>
    </w:p>
    <w:p w14:paraId="18B7506C" w14:textId="73929148" w:rsidR="0097579B" w:rsidRDefault="00C73DD3">
      <w:pPr>
        <w:pStyle w:val="ListParagraph"/>
        <w:numPr>
          <w:ilvl w:val="0"/>
          <w:numId w:val="69"/>
        </w:numPr>
        <w:tabs>
          <w:tab w:val="left" w:pos="2641"/>
        </w:tabs>
        <w:spacing w:before="1"/>
        <w:ind w:left="2640" w:hanging="361"/>
      </w:pPr>
      <w:r>
        <w:rPr>
          <w:spacing w:val="-2"/>
        </w:rPr>
        <w:t>Accessory</w:t>
      </w:r>
      <w:r>
        <w:rPr>
          <w:rFonts w:ascii="Times New Roman"/>
          <w:spacing w:val="-12"/>
        </w:rPr>
        <w:t xml:space="preserve"> </w:t>
      </w:r>
      <w:del w:id="159" w:author="Ashley Bilodeau" w:date="2026-04-25T14:38:00Z" w16du:dateUtc="2026-04-25T18:38:00Z">
        <w:r w:rsidDel="005878DD">
          <w:rPr>
            <w:spacing w:val="-2"/>
          </w:rPr>
          <w:delText>Apartments</w:delText>
        </w:r>
        <w:r w:rsidDel="005878DD">
          <w:rPr>
            <w:rFonts w:ascii="Times New Roman"/>
            <w:spacing w:val="-11"/>
          </w:rPr>
          <w:delText xml:space="preserve"> </w:delText>
        </w:r>
      </w:del>
      <w:ins w:id="160" w:author="Ashley Bilodeau" w:date="2026-04-25T14:52:00Z" w16du:dateUtc="2026-04-25T18:52:00Z">
        <w:r w:rsidR="009834F5">
          <w:rPr>
            <w:spacing w:val="-2"/>
          </w:rPr>
          <w:t xml:space="preserve">Residential </w:t>
        </w:r>
      </w:ins>
      <w:ins w:id="161" w:author="Ashley Bilodeau" w:date="2026-04-25T14:38:00Z" w16du:dateUtc="2026-04-25T18:38:00Z">
        <w:r w:rsidR="005878DD">
          <w:rPr>
            <w:spacing w:val="-2"/>
          </w:rPr>
          <w:t>Units</w:t>
        </w:r>
        <w:r w:rsidR="005878DD">
          <w:rPr>
            <w:rFonts w:ascii="Times New Roman"/>
            <w:spacing w:val="-11"/>
          </w:rPr>
          <w:t xml:space="preserve"> </w:t>
        </w:r>
      </w:ins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Principal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Dwelling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Unit</w:t>
      </w:r>
    </w:p>
    <w:p w14:paraId="4B950332" w14:textId="77777777" w:rsidR="0097579B" w:rsidRDefault="0097579B">
      <w:pPr>
        <w:pStyle w:val="BodyText"/>
        <w:spacing w:before="5"/>
        <w:rPr>
          <w:sz w:val="19"/>
        </w:rPr>
      </w:pPr>
    </w:p>
    <w:p w14:paraId="2EA86557" w14:textId="05832CD2" w:rsidR="0097579B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before="1" w:line="276" w:lineRule="auto"/>
        <w:ind w:left="3000" w:right="455" w:hanging="361"/>
        <w:jc w:val="both"/>
      </w:pPr>
      <w:r>
        <w:t>An</w:t>
      </w:r>
      <w:r>
        <w:rPr>
          <w:rFonts w:ascii="Times New Roman"/>
        </w:rPr>
        <w:t xml:space="preserve"> </w:t>
      </w:r>
      <w:del w:id="162" w:author="Ashley Bilodeau" w:date="2026-04-25T14:53:00Z" w16du:dateUtc="2026-04-25T18:53:00Z">
        <w:r w:rsidDel="009834F5">
          <w:delText>accessory</w:delText>
        </w:r>
        <w:r w:rsidDel="009834F5">
          <w:rPr>
            <w:rFonts w:ascii="Times New Roman"/>
          </w:rPr>
          <w:delText xml:space="preserve"> </w:delText>
        </w:r>
        <w:r w:rsidDel="009834F5">
          <w:delText>apartment</w:delText>
        </w:r>
        <w:r w:rsidDel="009834F5">
          <w:rPr>
            <w:rFonts w:ascii="Times New Roman"/>
          </w:rPr>
          <w:delText xml:space="preserve"> </w:delText>
        </w:r>
      </w:del>
      <w:ins w:id="163" w:author="Ashley Bilodeau" w:date="2026-04-25T14:53:00Z" w16du:dateUtc="2026-04-25T18:53:00Z">
        <w:r w:rsidR="009834F5">
          <w:t xml:space="preserve">ARU </w:t>
        </w:r>
      </w:ins>
      <w:r>
        <w:t>is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detached</w:t>
      </w:r>
      <w:r>
        <w:rPr>
          <w:rFonts w:ascii="Times New Roman"/>
        </w:rPr>
        <w:t xml:space="preserve"> </w:t>
      </w:r>
      <w:r>
        <w:t>dwelling,</w:t>
      </w:r>
      <w:r>
        <w:rPr>
          <w:rFonts w:ascii="Times New Roman"/>
        </w:rPr>
        <w:t xml:space="preserve"> </w:t>
      </w:r>
      <w:r>
        <w:t>semi-</w:t>
      </w:r>
      <w:r>
        <w:rPr>
          <w:rFonts w:ascii="Times New Roman"/>
        </w:rPr>
        <w:t xml:space="preserve"> </w:t>
      </w:r>
      <w:r>
        <w:t>detached</w:t>
      </w:r>
      <w:r>
        <w:rPr>
          <w:rFonts w:ascii="Times New Roman"/>
          <w:spacing w:val="-9"/>
        </w:rPr>
        <w:t xml:space="preserve"> </w:t>
      </w:r>
      <w:r>
        <w:t>dwelling,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duplex</w:t>
      </w:r>
      <w:r>
        <w:rPr>
          <w:rFonts w:ascii="Times New Roman"/>
          <w:spacing w:val="-7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9"/>
        </w:rPr>
        <w:t xml:space="preserve"> </w:t>
      </w:r>
      <w:r>
        <w:t>row</w:t>
      </w:r>
      <w:r>
        <w:rPr>
          <w:rFonts w:ascii="Times New Roman"/>
          <w:spacing w:val="-8"/>
        </w:rPr>
        <w:t xml:space="preserve"> </w:t>
      </w:r>
      <w:r>
        <w:t>house</w:t>
      </w:r>
      <w:r>
        <w:rPr>
          <w:rFonts w:ascii="Times New Roman"/>
          <w:spacing w:val="-9"/>
        </w:rPr>
        <w:t xml:space="preserve"> </w:t>
      </w:r>
      <w:r>
        <w:t>dwelling</w:t>
      </w:r>
      <w:r>
        <w:rPr>
          <w:rFonts w:ascii="Times New Roman"/>
          <w:spacing w:val="-10"/>
        </w:rPr>
        <w:t xml:space="preserve"> </w:t>
      </w:r>
      <w:r>
        <w:t>unit,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subject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section.</w:t>
      </w:r>
    </w:p>
    <w:p w14:paraId="0D447BB9" w14:textId="77777777" w:rsidR="0097579B" w:rsidRDefault="00C73DD3">
      <w:pPr>
        <w:pStyle w:val="ListParagraph"/>
        <w:numPr>
          <w:ilvl w:val="1"/>
          <w:numId w:val="69"/>
        </w:numPr>
        <w:tabs>
          <w:tab w:val="left" w:pos="3000"/>
        </w:tabs>
        <w:spacing w:line="276" w:lineRule="auto"/>
        <w:ind w:left="3000" w:right="454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establish</w:t>
      </w:r>
      <w:r>
        <w:rPr>
          <w:rFonts w:ascii="Times New Roman"/>
        </w:rPr>
        <w:t xml:space="preserve"> </w:t>
      </w:r>
      <w:r>
        <w:t>performance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regulate,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  <w:spacing w:val="-6"/>
        </w:rPr>
        <w:t xml:space="preserve"> </w:t>
      </w:r>
      <w:r>
        <w:t>lot</w:t>
      </w:r>
      <w:r>
        <w:rPr>
          <w:rFonts w:ascii="Times New Roman"/>
          <w:spacing w:val="-7"/>
        </w:rPr>
        <w:t xml:space="preserve"> </w:t>
      </w:r>
      <w:r>
        <w:t>area,</w:t>
      </w:r>
      <w:r>
        <w:rPr>
          <w:rFonts w:ascii="Times New Roman"/>
          <w:spacing w:val="-6"/>
        </w:rPr>
        <w:t xml:space="preserve"> </w:t>
      </w:r>
      <w:r>
        <w:t>unit</w:t>
      </w:r>
      <w:r>
        <w:rPr>
          <w:rFonts w:ascii="Times New Roman"/>
          <w:spacing w:val="-7"/>
        </w:rPr>
        <w:t xml:space="preserve"> </w:t>
      </w:r>
      <w:r>
        <w:t>size,</w:t>
      </w:r>
      <w:r>
        <w:rPr>
          <w:rFonts w:ascii="Times New Roman"/>
          <w:spacing w:val="-6"/>
        </w:rPr>
        <w:t xml:space="preserve"> </w:t>
      </w:r>
      <w:r>
        <w:t>location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parking</w:t>
      </w:r>
      <w:r>
        <w:rPr>
          <w:rFonts w:ascii="Times New Roman"/>
          <w:spacing w:val="-9"/>
        </w:rPr>
        <w:t xml:space="preserve"> </w:t>
      </w:r>
      <w:r>
        <w:t>requirements,</w:t>
      </w:r>
      <w:r>
        <w:rPr>
          <w:rFonts w:ascii="Times New Roman"/>
          <w:spacing w:val="-7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alterations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size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driveways</w:t>
      </w:r>
      <w:r>
        <w:rPr>
          <w:rFonts w:ascii="Times New Roman"/>
          <w:spacing w:val="-7"/>
        </w:rPr>
        <w:t xml:space="preserve"> </w:t>
      </w:r>
      <w:proofErr w:type="gramStart"/>
      <w:r>
        <w:t>in</w:t>
      </w:r>
      <w:r>
        <w:rPr>
          <w:rFonts w:ascii="Times New Roman"/>
          <w:spacing w:val="-7"/>
        </w:rPr>
        <w:t xml:space="preserve"> </w:t>
      </w:r>
      <w:r>
        <w:t>order</w:t>
      </w:r>
      <w:r>
        <w:rPr>
          <w:rFonts w:ascii="Times New Roman"/>
          <w:spacing w:val="-7"/>
        </w:rPr>
        <w:t xml:space="preserve"> </w:t>
      </w:r>
      <w:r>
        <w:t>to</w:t>
      </w:r>
      <w:proofErr w:type="gramEnd"/>
      <w:r>
        <w:rPr>
          <w:rFonts w:ascii="Times New Roman"/>
          <w:spacing w:val="-9"/>
        </w:rPr>
        <w:t xml:space="preserve"> </w:t>
      </w:r>
      <w:r>
        <w:t>ensure</w:t>
      </w:r>
      <w:r>
        <w:rPr>
          <w:rFonts w:ascii="Times New Roman"/>
          <w:spacing w:val="-10"/>
        </w:rPr>
        <w:t xml:space="preserve"> </w:t>
      </w:r>
      <w:r>
        <w:t>that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character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maintained.</w:t>
      </w:r>
    </w:p>
    <w:p w14:paraId="174B15C4" w14:textId="77777777" w:rsidR="0097579B" w:rsidRDefault="00C73DD3">
      <w:pPr>
        <w:pStyle w:val="ListParagraph"/>
        <w:numPr>
          <w:ilvl w:val="1"/>
          <w:numId w:val="69"/>
        </w:numPr>
        <w:tabs>
          <w:tab w:val="left" w:pos="3001"/>
        </w:tabs>
        <w:ind w:left="3000" w:hanging="361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also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performance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standards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include:</w:t>
      </w:r>
    </w:p>
    <w:p w14:paraId="5C1BDDCC" w14:textId="77777777" w:rsidR="004D64B5" w:rsidRDefault="00C73DD3" w:rsidP="004D64B5">
      <w:pPr>
        <w:pStyle w:val="ListParagraph"/>
        <w:numPr>
          <w:ilvl w:val="2"/>
          <w:numId w:val="69"/>
        </w:numPr>
        <w:tabs>
          <w:tab w:val="left" w:pos="3360"/>
        </w:tabs>
        <w:spacing w:before="40" w:line="276" w:lineRule="auto"/>
        <w:ind w:right="454"/>
        <w:jc w:val="both"/>
      </w:pPr>
      <w:r>
        <w:t>Required</w:t>
      </w:r>
      <w:r w:rsidRPr="004D64B5">
        <w:rPr>
          <w:rFonts w:ascii="Times New Roman"/>
        </w:rPr>
        <w:t xml:space="preserve"> </w:t>
      </w:r>
      <w:r>
        <w:t>lot</w:t>
      </w:r>
      <w:r w:rsidRPr="004D64B5">
        <w:rPr>
          <w:rFonts w:ascii="Times New Roman"/>
        </w:rPr>
        <w:t xml:space="preserve"> </w:t>
      </w:r>
      <w:r>
        <w:t>area,</w:t>
      </w:r>
      <w:r w:rsidRPr="004D64B5">
        <w:rPr>
          <w:rFonts w:ascii="Times New Roman"/>
        </w:rPr>
        <w:t xml:space="preserve"> </w:t>
      </w:r>
      <w:r>
        <w:t>lot</w:t>
      </w:r>
      <w:r w:rsidRPr="004D64B5">
        <w:rPr>
          <w:rFonts w:ascii="Times New Roman"/>
        </w:rPr>
        <w:t xml:space="preserve"> </w:t>
      </w:r>
      <w:r>
        <w:t>frontage,</w:t>
      </w:r>
      <w:r w:rsidRPr="004D64B5">
        <w:rPr>
          <w:rFonts w:ascii="Times New Roman"/>
        </w:rPr>
        <w:t xml:space="preserve"> </w:t>
      </w:r>
      <w:r>
        <w:t>unit</w:t>
      </w:r>
      <w:r w:rsidRPr="004D64B5">
        <w:rPr>
          <w:rFonts w:ascii="Times New Roman"/>
        </w:rPr>
        <w:t xml:space="preserve"> </w:t>
      </w:r>
      <w:r>
        <w:t>size,</w:t>
      </w:r>
      <w:r w:rsidRPr="004D64B5">
        <w:rPr>
          <w:rFonts w:ascii="Times New Roman"/>
        </w:rPr>
        <w:t xml:space="preserve"> </w:t>
      </w:r>
      <w:r>
        <w:t>location,</w:t>
      </w:r>
      <w:r w:rsidRPr="004D64B5">
        <w:rPr>
          <w:rFonts w:ascii="Times New Roman"/>
        </w:rPr>
        <w:t xml:space="preserve"> </w:t>
      </w:r>
      <w:r>
        <w:t>and</w:t>
      </w:r>
      <w:r w:rsidRPr="004D64B5">
        <w:rPr>
          <w:rFonts w:ascii="Times New Roman"/>
        </w:rPr>
        <w:t xml:space="preserve"> </w:t>
      </w:r>
      <w:r>
        <w:t>setbacks,</w:t>
      </w:r>
      <w:r w:rsidRPr="004D64B5">
        <w:rPr>
          <w:rFonts w:ascii="Times New Roman"/>
        </w:rPr>
        <w:t xml:space="preserve"> </w:t>
      </w:r>
      <w:r>
        <w:t>landscaping</w:t>
      </w:r>
      <w:r w:rsidRPr="004D64B5">
        <w:rPr>
          <w:rFonts w:ascii="Times New Roman"/>
        </w:rPr>
        <w:t xml:space="preserve"> </w:t>
      </w:r>
      <w:r>
        <w:t>requirements,</w:t>
      </w:r>
      <w:r w:rsidRPr="004D64B5">
        <w:rPr>
          <w:rFonts w:ascii="Times New Roman"/>
        </w:rPr>
        <w:t xml:space="preserve"> </w:t>
      </w:r>
      <w:r>
        <w:t>parking</w:t>
      </w:r>
      <w:r w:rsidRPr="004D64B5">
        <w:rPr>
          <w:rFonts w:ascii="Times New Roman"/>
        </w:rPr>
        <w:t xml:space="preserve"> </w:t>
      </w:r>
      <w:r>
        <w:t>and</w:t>
      </w:r>
      <w:r w:rsidRPr="004D64B5">
        <w:rPr>
          <w:rFonts w:ascii="Times New Roman"/>
        </w:rPr>
        <w:t xml:space="preserve"> </w:t>
      </w:r>
      <w:r>
        <w:t>servicing</w:t>
      </w:r>
      <w:r w:rsidRPr="004D64B5">
        <w:rPr>
          <w:rFonts w:ascii="Times New Roman"/>
        </w:rPr>
        <w:t xml:space="preserve"> </w:t>
      </w:r>
      <w:r>
        <w:t>requirements.</w:t>
      </w:r>
    </w:p>
    <w:p w14:paraId="78F5BDFF" w14:textId="18E674CF" w:rsidR="0097579B" w:rsidRDefault="00C73DD3" w:rsidP="004D64B5">
      <w:pPr>
        <w:pStyle w:val="ListParagraph"/>
        <w:numPr>
          <w:ilvl w:val="2"/>
          <w:numId w:val="69"/>
        </w:numPr>
        <w:tabs>
          <w:tab w:val="left" w:pos="3360"/>
        </w:tabs>
        <w:spacing w:before="40" w:line="276" w:lineRule="auto"/>
        <w:ind w:right="454"/>
        <w:jc w:val="both"/>
      </w:pPr>
      <w:r>
        <w:t>Authorize</w:t>
      </w:r>
      <w:r w:rsidRPr="004D64B5">
        <w:rPr>
          <w:rFonts w:ascii="Times New Roman"/>
          <w:spacing w:val="-5"/>
        </w:rPr>
        <w:t xml:space="preserve"> </w:t>
      </w:r>
      <w:r>
        <w:t>only</w:t>
      </w:r>
      <w:r w:rsidRPr="004D64B5">
        <w:rPr>
          <w:rFonts w:ascii="Times New Roman"/>
          <w:spacing w:val="-5"/>
        </w:rPr>
        <w:t xml:space="preserve"> </w:t>
      </w:r>
      <w:r>
        <w:t>those</w:t>
      </w:r>
      <w:r w:rsidRPr="004D64B5">
        <w:rPr>
          <w:rFonts w:ascii="Times New Roman"/>
          <w:spacing w:val="-5"/>
        </w:rPr>
        <w:t xml:space="preserve"> </w:t>
      </w:r>
      <w:r>
        <w:t>lots</w:t>
      </w:r>
      <w:r w:rsidRPr="004D64B5">
        <w:rPr>
          <w:rFonts w:ascii="Times New Roman"/>
          <w:spacing w:val="-5"/>
        </w:rPr>
        <w:t xml:space="preserve"> </w:t>
      </w:r>
      <w:r>
        <w:t>that</w:t>
      </w:r>
      <w:r w:rsidRPr="004D64B5">
        <w:rPr>
          <w:rFonts w:ascii="Times New Roman"/>
          <w:spacing w:val="-7"/>
        </w:rPr>
        <w:t xml:space="preserve"> </w:t>
      </w:r>
      <w:r>
        <w:t>are</w:t>
      </w:r>
      <w:r w:rsidRPr="004D64B5">
        <w:rPr>
          <w:rFonts w:ascii="Times New Roman"/>
          <w:spacing w:val="-5"/>
        </w:rPr>
        <w:t xml:space="preserve"> </w:t>
      </w:r>
      <w:r>
        <w:t>legally</w:t>
      </w:r>
      <w:r w:rsidRPr="004D64B5">
        <w:rPr>
          <w:rFonts w:ascii="Times New Roman"/>
          <w:spacing w:val="-5"/>
        </w:rPr>
        <w:t xml:space="preserve"> </w:t>
      </w:r>
      <w:r>
        <w:t>conforming</w:t>
      </w:r>
      <w:r w:rsidRPr="004D64B5">
        <w:rPr>
          <w:rFonts w:ascii="Times New Roman"/>
          <w:spacing w:val="-8"/>
        </w:rPr>
        <w:t xml:space="preserve"> </w:t>
      </w:r>
      <w:r>
        <w:t>with</w:t>
      </w:r>
      <w:r w:rsidRPr="004D64B5">
        <w:rPr>
          <w:rFonts w:ascii="Times New Roman"/>
          <w:spacing w:val="-6"/>
        </w:rPr>
        <w:t xml:space="preserve"> </w:t>
      </w:r>
      <w:r>
        <w:t>respect</w:t>
      </w:r>
      <w:r w:rsidRPr="004D64B5">
        <w:rPr>
          <w:rFonts w:ascii="Times New Roman"/>
          <w:spacing w:val="-7"/>
        </w:rPr>
        <w:t xml:space="preserve"> </w:t>
      </w:r>
      <w:r>
        <w:t>to</w:t>
      </w:r>
      <w:r w:rsidRPr="004D64B5">
        <w:rPr>
          <w:rFonts w:ascii="Times New Roman"/>
        </w:rPr>
        <w:t xml:space="preserve"> </w:t>
      </w:r>
      <w:r>
        <w:t>use,</w:t>
      </w:r>
      <w:r w:rsidRPr="004D64B5">
        <w:rPr>
          <w:rFonts w:ascii="Times New Roman"/>
        </w:rPr>
        <w:t xml:space="preserve"> </w:t>
      </w:r>
      <w:r>
        <w:t>and</w:t>
      </w:r>
      <w:r w:rsidRPr="004D64B5">
        <w:rPr>
          <w:rFonts w:ascii="Times New Roman"/>
        </w:rPr>
        <w:t xml:space="preserve"> </w:t>
      </w:r>
      <w:r>
        <w:t>legally</w:t>
      </w:r>
      <w:r w:rsidRPr="004D64B5">
        <w:rPr>
          <w:rFonts w:ascii="Times New Roman"/>
        </w:rPr>
        <w:t xml:space="preserve"> </w:t>
      </w:r>
      <w:proofErr w:type="gramStart"/>
      <w:r>
        <w:t>complying</w:t>
      </w:r>
      <w:proofErr w:type="gramEnd"/>
      <w:r w:rsidRPr="004D64B5">
        <w:rPr>
          <w:rFonts w:ascii="Times New Roman"/>
        </w:rPr>
        <w:t xml:space="preserve"> </w:t>
      </w:r>
      <w:r>
        <w:t>with</w:t>
      </w:r>
      <w:r w:rsidRPr="004D64B5">
        <w:rPr>
          <w:rFonts w:ascii="Times New Roman"/>
        </w:rPr>
        <w:t xml:space="preserve"> </w:t>
      </w:r>
      <w:r>
        <w:t>respect</w:t>
      </w:r>
      <w:r w:rsidRPr="004D64B5">
        <w:rPr>
          <w:rFonts w:ascii="Times New Roman"/>
        </w:rPr>
        <w:t xml:space="preserve"> </w:t>
      </w:r>
      <w:r>
        <w:t>to</w:t>
      </w:r>
      <w:r w:rsidRPr="004D64B5">
        <w:rPr>
          <w:rFonts w:ascii="Times New Roman"/>
        </w:rPr>
        <w:t xml:space="preserve"> </w:t>
      </w:r>
      <w:r>
        <w:t>lot</w:t>
      </w:r>
      <w:r w:rsidRPr="004D64B5">
        <w:rPr>
          <w:rFonts w:ascii="Times New Roman"/>
        </w:rPr>
        <w:t xml:space="preserve"> </w:t>
      </w:r>
      <w:r>
        <w:t>width,</w:t>
      </w:r>
      <w:r w:rsidRPr="004D64B5">
        <w:rPr>
          <w:rFonts w:ascii="Times New Roman"/>
        </w:rPr>
        <w:t xml:space="preserve"> </w:t>
      </w:r>
      <w:r>
        <w:t>area,</w:t>
      </w:r>
      <w:r w:rsidRPr="004D64B5">
        <w:rPr>
          <w:rFonts w:ascii="Times New Roman"/>
        </w:rPr>
        <w:t xml:space="preserve"> </w:t>
      </w:r>
      <w:r>
        <w:t>yard</w:t>
      </w:r>
      <w:r w:rsidRPr="004D64B5">
        <w:rPr>
          <w:rFonts w:ascii="Times New Roman"/>
        </w:rPr>
        <w:t xml:space="preserve"> </w:t>
      </w:r>
      <w:r>
        <w:t>setbacks</w:t>
      </w:r>
      <w:r w:rsidRPr="004D64B5">
        <w:rPr>
          <w:rFonts w:ascii="Times New Roman"/>
        </w:rPr>
        <w:t xml:space="preserve"> </w:t>
      </w:r>
      <w:r>
        <w:t>and</w:t>
      </w:r>
      <w:r w:rsidRPr="004D64B5">
        <w:rPr>
          <w:rFonts w:ascii="Times New Roman"/>
        </w:rPr>
        <w:t xml:space="preserve"> </w:t>
      </w:r>
      <w:r>
        <w:t>lot</w:t>
      </w:r>
      <w:r w:rsidRPr="004D64B5">
        <w:rPr>
          <w:rFonts w:ascii="Times New Roman"/>
        </w:rPr>
        <w:t xml:space="preserve"> </w:t>
      </w:r>
      <w:r>
        <w:t>coverage</w:t>
      </w:r>
      <w:r w:rsidRPr="004D64B5">
        <w:rPr>
          <w:rFonts w:ascii="Times New Roman"/>
        </w:rPr>
        <w:t xml:space="preserve"> </w:t>
      </w:r>
      <w:r>
        <w:t>for</w:t>
      </w:r>
      <w:r w:rsidRPr="004D64B5">
        <w:rPr>
          <w:rFonts w:ascii="Times New Roman"/>
        </w:rPr>
        <w:t xml:space="preserve"> </w:t>
      </w:r>
      <w:del w:id="164" w:author="Ashley Bilodeau" w:date="2026-04-25T17:07:00Z" w16du:dateUtc="2026-04-25T21:07:00Z">
        <w:r w:rsidDel="004402BE">
          <w:delText>accessory</w:delText>
        </w:r>
        <w:r w:rsidRPr="004D64B5" w:rsidDel="004402BE">
          <w:rPr>
            <w:rFonts w:ascii="Times New Roman"/>
          </w:rPr>
          <w:delText xml:space="preserve"> </w:delText>
        </w:r>
        <w:r w:rsidDel="004402BE">
          <w:delText>apartment</w:delText>
        </w:r>
      </w:del>
      <w:ins w:id="165" w:author="Ashley Bilodeau" w:date="2026-04-25T17:07:00Z" w16du:dateUtc="2026-04-25T21:07:00Z">
        <w:r w:rsidR="004402BE">
          <w:t>ARU</w:t>
        </w:r>
      </w:ins>
      <w:r w:rsidRPr="004D64B5">
        <w:rPr>
          <w:rFonts w:ascii="Times New Roman"/>
        </w:rPr>
        <w:t xml:space="preserve"> </w:t>
      </w:r>
      <w:r>
        <w:t>units</w:t>
      </w:r>
      <w:r w:rsidRPr="004D64B5">
        <w:rPr>
          <w:rFonts w:ascii="Times New Roman"/>
        </w:rPr>
        <w:t xml:space="preserve"> </w:t>
      </w:r>
      <w:r>
        <w:t>to</w:t>
      </w:r>
      <w:r w:rsidRPr="004D64B5">
        <w:rPr>
          <w:rFonts w:ascii="Times New Roman"/>
        </w:rPr>
        <w:t xml:space="preserve"> </w:t>
      </w:r>
      <w:r>
        <w:t>be</w:t>
      </w:r>
      <w:r w:rsidRPr="004D64B5">
        <w:rPr>
          <w:rFonts w:ascii="Times New Roman"/>
        </w:rPr>
        <w:t xml:space="preserve"> </w:t>
      </w:r>
      <w:r w:rsidRPr="004D64B5">
        <w:rPr>
          <w:spacing w:val="-2"/>
        </w:rPr>
        <w:t>developed.</w:t>
      </w:r>
    </w:p>
    <w:p w14:paraId="0686DB6C" w14:textId="77777777" w:rsidR="0097579B" w:rsidRDefault="00C73DD3">
      <w:pPr>
        <w:pStyle w:val="ListParagraph"/>
        <w:numPr>
          <w:ilvl w:val="2"/>
          <w:numId w:val="69"/>
        </w:numPr>
        <w:tabs>
          <w:tab w:val="left" w:pos="3361"/>
        </w:tabs>
        <w:spacing w:line="276" w:lineRule="auto"/>
        <w:ind w:left="3361" w:right="454"/>
        <w:jc w:val="both"/>
      </w:pPr>
      <w:r>
        <w:t>E</w:t>
      </w:r>
      <w:r>
        <w:t>nsure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building</w:t>
      </w:r>
      <w:r>
        <w:rPr>
          <w:rFonts w:ascii="Times New Roman"/>
          <w:spacing w:val="-4"/>
        </w:rPr>
        <w:t xml:space="preserve"> </w:t>
      </w:r>
      <w:r>
        <w:t>age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condition</w:t>
      </w:r>
      <w:r>
        <w:rPr>
          <w:rFonts w:ascii="Times New Roman"/>
          <w:spacing w:val="-4"/>
        </w:rPr>
        <w:t xml:space="preserve"> </w:t>
      </w:r>
      <w:proofErr w:type="gramStart"/>
      <w:r>
        <w:t>are</w:t>
      </w:r>
      <w:r>
        <w:rPr>
          <w:rFonts w:ascii="Times New Roman"/>
          <w:spacing w:val="-3"/>
        </w:rPr>
        <w:t xml:space="preserve"> </w:t>
      </w:r>
      <w:r>
        <w:t>capable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supporting</w:t>
      </w:r>
      <w:proofErr w:type="gramEnd"/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intensification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Building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Fire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requirements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4"/>
        </w:rPr>
        <w:t xml:space="preserve"> </w:t>
      </w:r>
      <w:r>
        <w:t>met.</w:t>
      </w:r>
    </w:p>
    <w:p w14:paraId="7E9C7467" w14:textId="7F950065" w:rsidR="0097579B" w:rsidRDefault="00C73DD3">
      <w:pPr>
        <w:pStyle w:val="ListParagraph"/>
        <w:numPr>
          <w:ilvl w:val="2"/>
          <w:numId w:val="69"/>
        </w:numPr>
        <w:tabs>
          <w:tab w:val="left" w:pos="3362"/>
        </w:tabs>
        <w:spacing w:line="276" w:lineRule="auto"/>
        <w:ind w:left="3362" w:right="451"/>
        <w:jc w:val="both"/>
      </w:pPr>
      <w:del w:id="166" w:author="Ashley Bilodeau" w:date="2026-04-25T14:24:00Z" w16du:dateUtc="2026-04-25T18:24:00Z">
        <w:r w:rsidDel="00056220">
          <w:delText>Accessory</w:delText>
        </w:r>
        <w:r w:rsidDel="00056220">
          <w:rPr>
            <w:rFonts w:ascii="Times New Roman"/>
          </w:rPr>
          <w:delText xml:space="preserve"> </w:delText>
        </w:r>
        <w:r w:rsidDel="00056220">
          <w:delText>Apartments</w:delText>
        </w:r>
      </w:del>
      <w:ins w:id="167" w:author="Ashley Bilodeau" w:date="2026-04-25T14:36:00Z" w16du:dateUtc="2026-04-25T18:36:00Z">
        <w:r w:rsidR="00E92F4D">
          <w:t>A</w:t>
        </w:r>
      </w:ins>
      <w:ins w:id="168" w:author="Ashley Bilodeau" w:date="2026-04-25T14:50:00Z" w16du:dateUtc="2026-04-25T18:50:00Z">
        <w:r w:rsidR="000B773E">
          <w:t>R</w:t>
        </w:r>
      </w:ins>
      <w:ins w:id="169" w:author="Ashley Bilodeau" w:date="2026-04-25T14:36:00Z" w16du:dateUtc="2026-04-25T18:36:00Z">
        <w:r w:rsidR="00E92F4D">
          <w:t>Us</w:t>
        </w:r>
      </w:ins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4"/>
        </w:rPr>
        <w:t xml:space="preserve"> </w:t>
      </w:r>
      <w:r>
        <w:t>where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principal</w:t>
      </w:r>
      <w:r>
        <w:rPr>
          <w:rFonts w:ascii="Times New Roman"/>
          <w:spacing w:val="-6"/>
        </w:rPr>
        <w:t xml:space="preserve"> </w:t>
      </w:r>
      <w:r>
        <w:t>dwelling</w:t>
      </w:r>
      <w:r>
        <w:rPr>
          <w:rFonts w:ascii="Times New Roman"/>
          <w:spacing w:val="-5"/>
        </w:rPr>
        <w:t xml:space="preserve"> </w:t>
      </w:r>
      <w:r>
        <w:t>unit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located</w:t>
      </w:r>
      <w:r>
        <w:rPr>
          <w:rFonts w:ascii="Times New Roman"/>
          <w:spacing w:val="-7"/>
        </w:rPr>
        <w:t xml:space="preserve"> </w:t>
      </w:r>
      <w:r>
        <w:t>within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10"/>
        </w:rPr>
        <w:t xml:space="preserve"> </w:t>
      </w:r>
      <w:r>
        <w:t>erosion</w:t>
      </w:r>
      <w:r>
        <w:rPr>
          <w:rFonts w:ascii="Times New Roman"/>
          <w:spacing w:val="-7"/>
        </w:rPr>
        <w:t xml:space="preserve"> </w:t>
      </w:r>
      <w:r>
        <w:t>hazard</w:t>
      </w:r>
      <w:r>
        <w:rPr>
          <w:rFonts w:ascii="Times New Roman"/>
          <w:spacing w:val="-7"/>
        </w:rPr>
        <w:t xml:space="preserve"> </w:t>
      </w:r>
      <w:r>
        <w:t>area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cannot</w:t>
      </w:r>
      <w:r>
        <w:rPr>
          <w:rFonts w:ascii="Times New Roman"/>
          <w:spacing w:val="-8"/>
        </w:rPr>
        <w:t xml:space="preserve"> </w:t>
      </w:r>
      <w:r>
        <w:t>demonstrate</w:t>
      </w:r>
      <w:r>
        <w:rPr>
          <w:rFonts w:ascii="Times New Roman"/>
          <w:spacing w:val="-6"/>
        </w:rPr>
        <w:t xml:space="preserve"> </w:t>
      </w:r>
      <w:r>
        <w:t>safe</w:t>
      </w:r>
      <w:r>
        <w:rPr>
          <w:rFonts w:ascii="Times New Roman"/>
          <w:spacing w:val="-7"/>
        </w:rPr>
        <w:t xml:space="preserve"> </w:t>
      </w:r>
      <w:r>
        <w:t>access</w:t>
      </w:r>
      <w:r>
        <w:rPr>
          <w:rFonts w:ascii="Times New Roman"/>
          <w:spacing w:val="-7"/>
        </w:rPr>
        <w:t xml:space="preserve"> </w:t>
      </w:r>
      <w:r>
        <w:t>under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Regulatory</w:t>
      </w:r>
      <w:r>
        <w:rPr>
          <w:rFonts w:ascii="Times New Roman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t>event.</w:t>
      </w:r>
    </w:p>
    <w:p w14:paraId="532AA022" w14:textId="77777777" w:rsidR="0097579B" w:rsidRDefault="0097579B">
      <w:pPr>
        <w:pStyle w:val="BodyText"/>
        <w:spacing w:before="6"/>
        <w:rPr>
          <w:sz w:val="19"/>
        </w:rPr>
      </w:pPr>
    </w:p>
    <w:p w14:paraId="254E16FD" w14:textId="7B5FCE6E" w:rsidR="0097579B" w:rsidRDefault="00C73DD3">
      <w:pPr>
        <w:pStyle w:val="ListParagraph"/>
        <w:numPr>
          <w:ilvl w:val="0"/>
          <w:numId w:val="69"/>
        </w:numPr>
        <w:tabs>
          <w:tab w:val="left" w:pos="2641"/>
        </w:tabs>
        <w:spacing w:before="1"/>
        <w:ind w:left="2640" w:hanging="361"/>
      </w:pPr>
      <w:r>
        <w:rPr>
          <w:spacing w:val="-2"/>
        </w:rPr>
        <w:t>Accessory</w:t>
      </w:r>
      <w:r>
        <w:rPr>
          <w:rFonts w:ascii="Times New Roman"/>
          <w:spacing w:val="-12"/>
        </w:rPr>
        <w:t xml:space="preserve"> </w:t>
      </w:r>
      <w:ins w:id="170" w:author="Ashley Bilodeau" w:date="2026-04-25T14:50:00Z" w16du:dateUtc="2026-04-25T18:50:00Z">
        <w:r w:rsidR="000B773E">
          <w:rPr>
            <w:rFonts w:ascii="Times New Roman"/>
            <w:spacing w:val="-12"/>
          </w:rPr>
          <w:t>Residential</w:t>
        </w:r>
      </w:ins>
      <w:ins w:id="171" w:author="Ashley Bilodeau" w:date="2026-04-25T14:37:00Z" w16du:dateUtc="2026-04-25T18:37:00Z">
        <w:r w:rsidR="005878DD">
          <w:rPr>
            <w:rFonts w:ascii="Times New Roman"/>
            <w:spacing w:val="-12"/>
          </w:rPr>
          <w:t xml:space="preserve"> Units </w:t>
        </w:r>
      </w:ins>
      <w:del w:id="172" w:author="Ashley Bilodeau" w:date="2026-04-25T14:37:00Z" w16du:dateUtc="2026-04-25T18:37:00Z">
        <w:r w:rsidDel="005878DD">
          <w:rPr>
            <w:spacing w:val="-2"/>
          </w:rPr>
          <w:delText>Apartments</w:delText>
        </w:r>
      </w:del>
      <w:r>
        <w:rPr>
          <w:rFonts w:ascii="Times New Roman"/>
          <w:spacing w:val="-10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Accessory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Structures</w:t>
      </w:r>
    </w:p>
    <w:p w14:paraId="3FD4AB32" w14:textId="77777777" w:rsidR="0097579B" w:rsidRDefault="0097579B">
      <w:pPr>
        <w:pStyle w:val="BodyText"/>
        <w:spacing w:before="10"/>
        <w:rPr>
          <w:sz w:val="21"/>
        </w:rPr>
      </w:pPr>
    </w:p>
    <w:p w14:paraId="5CB87B59" w14:textId="7BA38882" w:rsidR="0097579B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line="276" w:lineRule="auto"/>
        <w:ind w:left="3291" w:right="457" w:hanging="669"/>
        <w:jc w:val="both"/>
      </w:pPr>
      <w:del w:id="173" w:author="Ashley Bilodeau" w:date="2026-04-25T14:37:00Z" w16du:dateUtc="2026-04-25T18:37:00Z">
        <w:r w:rsidDel="005878DD">
          <w:delText>Accessory</w:delText>
        </w:r>
        <w:r w:rsidDel="005878DD">
          <w:rPr>
            <w:rFonts w:ascii="Times New Roman"/>
          </w:rPr>
          <w:delText xml:space="preserve"> </w:delText>
        </w:r>
        <w:r w:rsidDel="005878DD">
          <w:delText>Apartment</w:delText>
        </w:r>
      </w:del>
      <w:ins w:id="174" w:author="Ashley Bilodeau" w:date="2026-04-25T14:37:00Z" w16du:dateUtc="2026-04-25T18:37:00Z">
        <w:r w:rsidR="005878DD">
          <w:t>A</w:t>
        </w:r>
      </w:ins>
      <w:ins w:id="175" w:author="Ashley Bilodeau" w:date="2026-04-25T14:50:00Z" w16du:dateUtc="2026-04-25T18:50:00Z">
        <w:r w:rsidR="000B773E">
          <w:t>R</w:t>
        </w:r>
      </w:ins>
      <w:ins w:id="176" w:author="Ashley Bilodeau" w:date="2026-04-25T14:37:00Z" w16du:dateUtc="2026-04-25T18:37:00Z">
        <w:r w:rsidR="005878DD">
          <w:t>U</w:t>
        </w:r>
      </w:ins>
      <w:r>
        <w:t>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40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permitted,</w:t>
      </w:r>
      <w:r>
        <w:rPr>
          <w:rFonts w:ascii="Times New Roman"/>
        </w:rPr>
        <w:t xml:space="preserve"> </w:t>
      </w:r>
      <w:r>
        <w:t>Agricultural,</w:t>
      </w:r>
      <w:r>
        <w:rPr>
          <w:rFonts w:ascii="Times New Roman"/>
        </w:rPr>
        <w:t xml:space="preserve"> </w:t>
      </w:r>
      <w:r>
        <w:t>Rural,</w:t>
      </w:r>
      <w:r>
        <w:rPr>
          <w:rFonts w:ascii="Times New Roman"/>
          <w:spacing w:val="-3"/>
        </w:rPr>
        <w:t xml:space="preserve"> </w:t>
      </w:r>
      <w:r>
        <w:t>Recreation</w:t>
      </w:r>
      <w:r>
        <w:rPr>
          <w:rFonts w:ascii="Times New Roman"/>
          <w:spacing w:val="-5"/>
        </w:rPr>
        <w:t xml:space="preserve"> </w:t>
      </w:r>
      <w:r>
        <w:t>Area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Inland</w:t>
      </w:r>
      <w:r>
        <w:rPr>
          <w:rFonts w:ascii="Times New Roman"/>
          <w:spacing w:val="-5"/>
        </w:rPr>
        <w:t xml:space="preserve"> </w:t>
      </w:r>
      <w:r>
        <w:t>Lakes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Shoreline</w:t>
      </w:r>
      <w:r>
        <w:rPr>
          <w:rFonts w:ascii="Times New Roman"/>
          <w:spacing w:val="-3"/>
        </w:rPr>
        <w:t xml:space="preserve"> </w:t>
      </w:r>
      <w:r>
        <w:t>designation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3.10(a)</w:t>
      </w:r>
    </w:p>
    <w:p w14:paraId="2C60EB89" w14:textId="52AFBCCA" w:rsidR="0097579B" w:rsidRDefault="0088098B">
      <w:pPr>
        <w:pStyle w:val="ListParagraph"/>
        <w:numPr>
          <w:ilvl w:val="1"/>
          <w:numId w:val="69"/>
        </w:numPr>
        <w:tabs>
          <w:tab w:val="left" w:pos="3000"/>
        </w:tabs>
        <w:spacing w:line="276" w:lineRule="auto"/>
        <w:ind w:left="3292" w:right="456"/>
        <w:jc w:val="both"/>
      </w:pPr>
      <w:ins w:id="177" w:author="Ashley Bilodeau" w:date="2026-04-25T14:49:00Z" w16du:dateUtc="2026-04-25T18:49:00Z">
        <w:r>
          <w:rPr>
            <w:spacing w:val="-2"/>
          </w:rPr>
          <w:t>Within the Niagara Escarpment Plan</w:t>
        </w:r>
        <w:r w:rsidR="006E74C4">
          <w:rPr>
            <w:spacing w:val="-2"/>
          </w:rPr>
          <w:t xml:space="preserve"> area, </w:t>
        </w:r>
      </w:ins>
      <w:del w:id="178" w:author="Ashley Bilodeau" w:date="2026-04-25T17:07:00Z" w16du:dateUtc="2026-04-25T21:07:00Z">
        <w:r w:rsidR="00C73DD3" w:rsidDel="004723F0">
          <w:rPr>
            <w:spacing w:val="-2"/>
          </w:rPr>
          <w:delText>Accessory</w:delText>
        </w:r>
        <w:r w:rsidR="00C73DD3" w:rsidDel="004723F0">
          <w:rPr>
            <w:rFonts w:ascii="Times New Roman"/>
            <w:spacing w:val="-12"/>
          </w:rPr>
          <w:delText xml:space="preserve"> </w:delText>
        </w:r>
      </w:del>
      <w:ins w:id="179" w:author="Ashley Bilodeau" w:date="2026-04-25T17:07:00Z" w16du:dateUtc="2026-04-25T21:07:00Z">
        <w:r w:rsidR="004723F0">
          <w:rPr>
            <w:spacing w:val="-2"/>
          </w:rPr>
          <w:t xml:space="preserve">ARUs </w:t>
        </w:r>
      </w:ins>
      <w:del w:id="180" w:author="Ashley Bilodeau" w:date="2026-04-25T14:49:00Z" w16du:dateUtc="2026-04-25T18:49:00Z">
        <w:r w:rsidR="00C73DD3" w:rsidDel="006E74C4">
          <w:rPr>
            <w:spacing w:val="-2"/>
          </w:rPr>
          <w:delText>Apartments</w:delText>
        </w:r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in</w:delText>
        </w:r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the</w:delText>
        </w:r>
        <w:r w:rsidR="00C73DD3" w:rsidDel="006E74C4">
          <w:rPr>
            <w:rFonts w:ascii="Times New Roman"/>
            <w:spacing w:val="-11"/>
          </w:rPr>
          <w:delText xml:space="preserve"> </w:delText>
        </w:r>
        <w:r w:rsidR="00C73DD3" w:rsidDel="006E74C4">
          <w:rPr>
            <w:spacing w:val="-2"/>
          </w:rPr>
          <w:delText>Niagara</w:delText>
        </w:r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Escarpment</w:delText>
        </w:r>
        <w:r w:rsidR="00C73DD3" w:rsidDel="006E74C4">
          <w:rPr>
            <w:rFonts w:ascii="Times New Roman"/>
            <w:spacing w:val="-11"/>
          </w:rPr>
          <w:delText xml:space="preserve"> </w:delText>
        </w:r>
        <w:r w:rsidR="00C73DD3" w:rsidDel="006E74C4">
          <w:rPr>
            <w:spacing w:val="-2"/>
          </w:rPr>
          <w:delText>Plan</w:delText>
        </w:r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Area</w:delText>
        </w:r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must</w:delText>
        </w:r>
      </w:del>
      <w:ins w:id="181" w:author="Ashley Bilodeau" w:date="2026-04-25T14:49:00Z" w16du:dateUtc="2026-04-25T18:49:00Z">
        <w:r w:rsidR="006E74C4">
          <w:rPr>
            <w:spacing w:val="-2"/>
          </w:rPr>
          <w:t xml:space="preserve">shall conform to the </w:t>
        </w:r>
      </w:ins>
      <w:del w:id="182" w:author="Ashley Bilodeau" w:date="2026-04-25T14:49:00Z" w16du:dateUtc="2026-04-25T18:49:00Z">
        <w:r w:rsidR="00C73DD3" w:rsidDel="006E74C4">
          <w:rPr>
            <w:rFonts w:ascii="Times New Roman"/>
            <w:spacing w:val="-12"/>
          </w:rPr>
          <w:delText xml:space="preserve"> </w:delText>
        </w:r>
        <w:r w:rsidR="00C73DD3" w:rsidDel="006E74C4">
          <w:rPr>
            <w:spacing w:val="-2"/>
          </w:rPr>
          <w:delText>conform</w:delText>
        </w:r>
        <w:r w:rsidR="00C73DD3" w:rsidDel="006E74C4">
          <w:rPr>
            <w:rFonts w:ascii="Times New Roman"/>
            <w:spacing w:val="-2"/>
          </w:rPr>
          <w:delText xml:space="preserve"> </w:delText>
        </w:r>
        <w:r w:rsidR="00C73DD3" w:rsidDel="006E74C4">
          <w:delText>to</w:delText>
        </w:r>
        <w:r w:rsidR="00C73DD3" w:rsidDel="006E74C4">
          <w:rPr>
            <w:rFonts w:ascii="Times New Roman"/>
          </w:rPr>
          <w:delText xml:space="preserve"> </w:delText>
        </w:r>
        <w:r w:rsidR="00C73DD3" w:rsidDel="006E74C4">
          <w:delText>the</w:delText>
        </w:r>
        <w:r w:rsidR="00C73DD3" w:rsidDel="006E74C4">
          <w:rPr>
            <w:rFonts w:ascii="Times New Roman"/>
          </w:rPr>
          <w:delText xml:space="preserve"> </w:delText>
        </w:r>
        <w:r w:rsidR="00C73DD3" w:rsidDel="006E74C4">
          <w:delText>policies</w:delText>
        </w:r>
        <w:r w:rsidR="00C73DD3" w:rsidDel="006E74C4">
          <w:rPr>
            <w:rFonts w:ascii="Times New Roman"/>
          </w:rPr>
          <w:delText xml:space="preserve"> </w:delText>
        </w:r>
        <w:r w:rsidR="00C73DD3" w:rsidDel="006E74C4">
          <w:delText>of</w:delText>
        </w:r>
        <w:r w:rsidR="00C73DD3" w:rsidDel="006E74C4">
          <w:rPr>
            <w:rFonts w:ascii="Times New Roman"/>
          </w:rPr>
          <w:delText xml:space="preserve"> </w:delText>
        </w:r>
        <w:r w:rsidR="00C73DD3" w:rsidDel="006E74C4">
          <w:delText>the</w:delText>
        </w:r>
        <w:r w:rsidR="00C73DD3" w:rsidDel="006E74C4">
          <w:rPr>
            <w:rFonts w:ascii="Times New Roman"/>
          </w:rPr>
          <w:delText xml:space="preserve"> </w:delText>
        </w:r>
      </w:del>
      <w:r w:rsidR="00C73DD3">
        <w:t>Niagara</w:t>
      </w:r>
      <w:r w:rsidR="00C73DD3">
        <w:rPr>
          <w:rFonts w:ascii="Times New Roman"/>
        </w:rPr>
        <w:t xml:space="preserve"> </w:t>
      </w:r>
      <w:r w:rsidR="00C73DD3">
        <w:t>Escarpment</w:t>
      </w:r>
      <w:r w:rsidR="00C73DD3">
        <w:rPr>
          <w:rFonts w:ascii="Times New Roman"/>
        </w:rPr>
        <w:t xml:space="preserve"> </w:t>
      </w:r>
      <w:r w:rsidR="00C73DD3">
        <w:t>Plan</w:t>
      </w:r>
      <w:ins w:id="183" w:author="Ashley Bilodeau" w:date="2026-04-25T14:49:00Z" w16du:dateUtc="2026-04-25T18:49:00Z">
        <w:r w:rsidR="006E74C4">
          <w:t xml:space="preserve"> policies as in effect f</w:t>
        </w:r>
      </w:ins>
      <w:ins w:id="184" w:author="Ashley Bilodeau" w:date="2026-04-25T14:50:00Z" w16du:dateUtc="2026-04-25T18:50:00Z">
        <w:r w:rsidR="006E74C4">
          <w:t>rom time to time</w:t>
        </w:r>
      </w:ins>
      <w:r w:rsidR="00C73DD3">
        <w:t>.</w:t>
      </w:r>
    </w:p>
    <w:p w14:paraId="1D38B752" w14:textId="7E8D4790" w:rsidR="0097579B" w:rsidDel="004402BE" w:rsidRDefault="00C73DD3">
      <w:pPr>
        <w:pStyle w:val="ListParagraph"/>
        <w:numPr>
          <w:ilvl w:val="1"/>
          <w:numId w:val="69"/>
        </w:numPr>
        <w:tabs>
          <w:tab w:val="left" w:pos="3000"/>
        </w:tabs>
        <w:spacing w:before="2" w:line="276" w:lineRule="auto"/>
        <w:ind w:left="3291" w:right="457" w:hanging="669"/>
        <w:jc w:val="both"/>
        <w:rPr>
          <w:del w:id="185" w:author="Ashley Bilodeau" w:date="2026-04-25T17:07:00Z" w16du:dateUtc="2026-04-25T21:07:00Z"/>
        </w:rPr>
      </w:pPr>
      <w:del w:id="186" w:author="Ashley Bilodeau" w:date="2026-04-25T17:07:00Z" w16du:dateUtc="2026-04-25T21:07:00Z">
        <w:r w:rsidDel="004402BE">
          <w:delText>Where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a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permanent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accessory</w:delText>
        </w:r>
        <w:r w:rsidDel="004402BE">
          <w:rPr>
            <w:rFonts w:ascii="Times New Roman"/>
            <w:spacing w:val="-13"/>
          </w:rPr>
          <w:delText xml:space="preserve"> </w:delText>
        </w:r>
        <w:r w:rsidDel="004402BE">
          <w:delText>apartment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is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existing,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a</w:delText>
        </w:r>
        <w:r w:rsidDel="004402BE">
          <w:rPr>
            <w:rFonts w:ascii="Times New Roman"/>
            <w:spacing w:val="-13"/>
          </w:rPr>
          <w:delText xml:space="preserve"> </w:delText>
        </w:r>
        <w:r w:rsidDel="004402BE">
          <w:delText>temporary</w:delText>
        </w:r>
        <w:r w:rsidDel="004402BE">
          <w:rPr>
            <w:rFonts w:ascii="Times New Roman"/>
            <w:spacing w:val="-14"/>
          </w:rPr>
          <w:delText xml:space="preserve"> </w:delText>
        </w:r>
        <w:r w:rsidDel="004402BE">
          <w:delText>garden</w:delText>
        </w:r>
        <w:r w:rsidDel="004402BE">
          <w:rPr>
            <w:rFonts w:ascii="Times New Roman"/>
          </w:rPr>
          <w:delText xml:space="preserve"> </w:delText>
        </w:r>
        <w:r w:rsidDel="004402BE">
          <w:delText>suite</w:delText>
        </w:r>
        <w:r w:rsidDel="004402BE">
          <w:rPr>
            <w:rFonts w:ascii="Times New Roman"/>
          </w:rPr>
          <w:delText xml:space="preserve"> </w:delText>
        </w:r>
        <w:r w:rsidDel="004402BE">
          <w:delText>shall</w:delText>
        </w:r>
        <w:r w:rsidDel="004402BE">
          <w:rPr>
            <w:rFonts w:ascii="Times New Roman"/>
          </w:rPr>
          <w:delText xml:space="preserve"> </w:delText>
        </w:r>
        <w:r w:rsidDel="004402BE">
          <w:delText>not</w:delText>
        </w:r>
        <w:r w:rsidDel="004402BE">
          <w:rPr>
            <w:rFonts w:ascii="Times New Roman"/>
          </w:rPr>
          <w:delText xml:space="preserve"> </w:delText>
        </w:r>
        <w:r w:rsidDel="004402BE">
          <w:delText>be</w:delText>
        </w:r>
        <w:r w:rsidDel="004402BE">
          <w:rPr>
            <w:rFonts w:ascii="Times New Roman"/>
          </w:rPr>
          <w:delText xml:space="preserve"> </w:delText>
        </w:r>
        <w:r w:rsidDel="004402BE">
          <w:delText>permitted.</w:delText>
        </w:r>
      </w:del>
    </w:p>
    <w:p w14:paraId="23DD8262" w14:textId="17E4D94D" w:rsidR="0097579B" w:rsidRDefault="00C73DD3">
      <w:pPr>
        <w:pStyle w:val="ListParagraph"/>
        <w:numPr>
          <w:ilvl w:val="1"/>
          <w:numId w:val="69"/>
        </w:numPr>
        <w:tabs>
          <w:tab w:val="left" w:pos="2999"/>
        </w:tabs>
        <w:spacing w:before="4" w:line="276" w:lineRule="auto"/>
        <w:ind w:left="3290" w:right="456" w:hanging="669"/>
        <w:jc w:val="both"/>
      </w:pPr>
      <w:del w:id="187" w:author="Ashley Bilodeau" w:date="2026-04-25T17:07:00Z" w16du:dateUtc="2026-04-25T21:07:00Z">
        <w:r w:rsidDel="004723F0">
          <w:delText>Accessory</w:delText>
        </w:r>
        <w:r w:rsidDel="004723F0">
          <w:rPr>
            <w:rFonts w:ascii="Times New Roman"/>
          </w:rPr>
          <w:delText xml:space="preserve"> </w:delText>
        </w:r>
        <w:r w:rsidDel="004723F0">
          <w:delText>Apartments</w:delText>
        </w:r>
      </w:del>
      <w:ins w:id="188" w:author="Ashley Bilodeau" w:date="2026-04-25T17:07:00Z" w16du:dateUtc="2026-04-25T21:07:00Z">
        <w:r w:rsidR="004723F0">
          <w:t>ARUs</w:t>
        </w:r>
      </w:ins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dwellings</w:t>
      </w:r>
      <w:r>
        <w:rPr>
          <w:rFonts w:ascii="Times New Roman"/>
        </w:rPr>
        <w:t xml:space="preserve"> </w:t>
      </w:r>
      <w:proofErr w:type="gramStart"/>
      <w:r>
        <w:t>is</w:t>
      </w:r>
      <w:proofErr w:type="gramEnd"/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flood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cannot</w:t>
      </w:r>
      <w:r>
        <w:rPr>
          <w:rFonts w:ascii="Times New Roman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safe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Regulatory</w:t>
      </w:r>
      <w:r>
        <w:rPr>
          <w:rFonts w:ascii="Times New Roman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t>event.</w:t>
      </w:r>
    </w:p>
    <w:p w14:paraId="03DFA8EC" w14:textId="77777777" w:rsidR="0097579B" w:rsidRDefault="0097579B">
      <w:pPr>
        <w:pStyle w:val="BodyText"/>
        <w:spacing w:before="6"/>
        <w:rPr>
          <w:sz w:val="19"/>
        </w:rPr>
      </w:pPr>
    </w:p>
    <w:p w14:paraId="36600581" w14:textId="7FC7E6EC" w:rsidR="0097579B" w:rsidDel="00020F4D" w:rsidRDefault="00C73DD3">
      <w:pPr>
        <w:pStyle w:val="ListParagraph"/>
        <w:numPr>
          <w:ilvl w:val="0"/>
          <w:numId w:val="69"/>
        </w:numPr>
        <w:tabs>
          <w:tab w:val="left" w:pos="2641"/>
        </w:tabs>
        <w:ind w:left="2640" w:hanging="361"/>
        <w:rPr>
          <w:del w:id="189" w:author="Ashley Bilodeau" w:date="2026-04-25T14:47:00Z" w16du:dateUtc="2026-04-25T18:47:00Z"/>
        </w:rPr>
      </w:pPr>
      <w:del w:id="190" w:author="Ashley Bilodeau" w:date="2026-04-25T14:47:00Z" w16du:dateUtc="2026-04-25T18:47:00Z">
        <w:r w:rsidDel="00020F4D">
          <w:rPr>
            <w:spacing w:val="-2"/>
          </w:rPr>
          <w:delText>Garden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rPr>
            <w:spacing w:val="-2"/>
          </w:rPr>
          <w:delText>Suites</w:delText>
        </w:r>
      </w:del>
    </w:p>
    <w:p w14:paraId="1CC0004E" w14:textId="32F2EAAA" w:rsidR="0097579B" w:rsidDel="00020F4D" w:rsidRDefault="0097579B">
      <w:pPr>
        <w:pStyle w:val="BodyText"/>
        <w:spacing w:before="6"/>
        <w:rPr>
          <w:del w:id="191" w:author="Ashley Bilodeau" w:date="2026-04-25T14:47:00Z" w16du:dateUtc="2026-04-25T18:47:00Z"/>
          <w:sz w:val="19"/>
        </w:rPr>
      </w:pPr>
    </w:p>
    <w:p w14:paraId="0CD86D08" w14:textId="5ACFF448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line="276" w:lineRule="auto"/>
        <w:ind w:left="2999" w:right="453" w:hanging="360"/>
        <w:jc w:val="both"/>
        <w:rPr>
          <w:del w:id="192" w:author="Ashley Bilodeau" w:date="2026-04-25T14:47:00Z" w16du:dateUtc="2026-04-25T18:47:00Z"/>
        </w:rPr>
      </w:pPr>
      <w:del w:id="193" w:author="Ashley Bilodeau" w:date="2026-04-25T14:47:00Z" w16du:dateUtc="2026-04-25T18:47:00Z">
        <w:r w:rsidDel="00020F4D">
          <w:rPr>
            <w:spacing w:val="-2"/>
          </w:rPr>
          <w:delText>A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garden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suite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means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rPr>
            <w:spacing w:val="-2"/>
          </w:rPr>
          <w:delText>a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one-unit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detached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residential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rPr>
            <w:spacing w:val="-2"/>
          </w:rPr>
          <w:delText>structure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containing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bathroom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kitchen</w:delText>
        </w:r>
        <w:r w:rsidDel="00020F4D">
          <w:rPr>
            <w:rFonts w:ascii="Times New Roman"/>
            <w:spacing w:val="-5"/>
          </w:rPr>
          <w:delText xml:space="preserve"> </w:delText>
        </w:r>
        <w:r w:rsidDel="00020F4D">
          <w:delText>facilities</w:delText>
        </w:r>
        <w:r w:rsidDel="00020F4D">
          <w:rPr>
            <w:rFonts w:ascii="Times New Roman"/>
          </w:rPr>
          <w:delText xml:space="preserve"> </w:delText>
        </w:r>
        <w:r w:rsidDel="00020F4D">
          <w:delText>that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is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ancillary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to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an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existing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residential</w:delText>
        </w:r>
        <w:r w:rsidDel="00020F4D">
          <w:rPr>
            <w:rFonts w:ascii="Times New Roman"/>
          </w:rPr>
          <w:delText xml:space="preserve"> </w:delText>
        </w:r>
        <w:r w:rsidDel="00020F4D">
          <w:rPr>
            <w:spacing w:val="-2"/>
          </w:rPr>
          <w:delText>structure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rPr>
            <w:spacing w:val="-2"/>
          </w:rPr>
          <w:delText>and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that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is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rPr>
            <w:spacing w:val="-2"/>
          </w:rPr>
          <w:delText>designed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either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to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be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rPr>
            <w:spacing w:val="-2"/>
          </w:rPr>
          <w:delText>portable,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or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habitable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rPr>
            <w:spacing w:val="-2"/>
          </w:rPr>
          <w:delText>space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is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easily</w:delText>
        </w:r>
        <w:r w:rsidDel="00020F4D">
          <w:rPr>
            <w:rFonts w:ascii="Times New Roman"/>
            <w:spacing w:val="-9"/>
          </w:rPr>
          <w:delText xml:space="preserve"> </w:delText>
        </w:r>
        <w:r w:rsidDel="00020F4D">
          <w:delText>removed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or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altered</w:delText>
        </w:r>
        <w:r w:rsidDel="00020F4D">
          <w:rPr>
            <w:rFonts w:ascii="Times New Roman"/>
            <w:spacing w:val="-7"/>
          </w:rPr>
          <w:delText xml:space="preserve"> </w:delText>
        </w:r>
        <w:r w:rsidDel="00020F4D">
          <w:delText>toa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use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permitted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by</w:delText>
        </w:r>
        <w:r w:rsidDel="00020F4D">
          <w:rPr>
            <w:rFonts w:ascii="Times New Roman"/>
            <w:spacing w:val="-13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By-law,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after</w:delText>
        </w:r>
        <w:r w:rsidDel="00020F4D">
          <w:rPr>
            <w:rFonts w:ascii="Times New Roman"/>
            <w:spacing w:val="-14"/>
          </w:rPr>
          <w:delText xml:space="preserve"> </w:delText>
        </w:r>
        <w:r w:rsidDel="00020F4D">
          <w:delText>expiry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use.</w:delText>
        </w:r>
        <w:r w:rsidDel="00020F4D">
          <w:rPr>
            <w:rFonts w:ascii="Times New Roman"/>
          </w:rPr>
          <w:delText xml:space="preserve"> </w:delText>
        </w:r>
        <w:r w:rsidDel="00020F4D">
          <w:delText>Mobile</w:delText>
        </w:r>
        <w:r w:rsidDel="00020F4D">
          <w:rPr>
            <w:rFonts w:ascii="Times New Roman"/>
          </w:rPr>
          <w:delText xml:space="preserve"> </w:delText>
        </w:r>
        <w:r w:rsidDel="00020F4D">
          <w:delText>homes</w:delText>
        </w:r>
        <w:r w:rsidDel="00020F4D">
          <w:rPr>
            <w:rFonts w:ascii="Times New Roman"/>
          </w:rPr>
          <w:delText xml:space="preserve"> </w:delText>
        </w:r>
        <w:r w:rsidDel="00020F4D">
          <w:delText>are</w:delText>
        </w:r>
        <w:r w:rsidDel="00020F4D">
          <w:rPr>
            <w:rFonts w:ascii="Times New Roman"/>
          </w:rPr>
          <w:delText xml:space="preserve"> </w:delText>
        </w:r>
        <w:r w:rsidDel="00020F4D">
          <w:delText>not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permitted</w:delText>
        </w:r>
        <w:r w:rsidDel="00020F4D">
          <w:rPr>
            <w:rFonts w:ascii="Times New Roman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/>
          </w:rPr>
          <w:delText xml:space="preserve"> </w:delText>
        </w:r>
        <w:r w:rsidDel="00020F4D">
          <w:delText>suites.</w:delText>
        </w:r>
      </w:del>
    </w:p>
    <w:p w14:paraId="65DB8453" w14:textId="50B90D7F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before="1" w:line="276" w:lineRule="auto"/>
        <w:ind w:left="3000" w:right="454" w:hanging="361"/>
        <w:jc w:val="both"/>
        <w:rPr>
          <w:del w:id="194" w:author="Ashley Bilodeau" w:date="2026-04-25T14:47:00Z" w16du:dateUtc="2026-04-25T18:47:00Z"/>
        </w:rPr>
      </w:pPr>
      <w:del w:id="195" w:author="Ashley Bilodeau" w:date="2026-04-25T14:47:00Z" w16du:dateUtc="2026-04-25T18:47:00Z">
        <w:r w:rsidDel="00020F4D">
          <w:delText>Garden</w:delText>
        </w:r>
        <w:r w:rsidDel="00020F4D">
          <w:rPr>
            <w:rFonts w:ascii="Times New Roman"/>
            <w:spacing w:val="-4"/>
          </w:rPr>
          <w:delText xml:space="preserve"> </w:delText>
        </w:r>
        <w:r w:rsidDel="00020F4D">
          <w:delText>suites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permitted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in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a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Settlement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Area</w:delText>
        </w:r>
        <w:r w:rsidDel="00020F4D">
          <w:rPr>
            <w:rFonts w:ascii="Times New Roman"/>
            <w:spacing w:val="-3"/>
          </w:rPr>
          <w:delText xml:space="preserve"> </w:delText>
        </w:r>
        <w:r w:rsidDel="00020F4D">
          <w:delText>where</w:delText>
        </w:r>
        <w:r w:rsidDel="00020F4D">
          <w:rPr>
            <w:rFonts w:ascii="Times New Roman"/>
          </w:rPr>
          <w:delText xml:space="preserve"> </w:delText>
        </w:r>
        <w:r w:rsidDel="00020F4D">
          <w:delText>residential</w:delText>
        </w:r>
        <w:r w:rsidDel="00020F4D">
          <w:rPr>
            <w:rFonts w:ascii="Times New Roman"/>
          </w:rPr>
          <w:delText xml:space="preserve"> </w:delText>
        </w:r>
        <w:r w:rsidDel="00020F4D">
          <w:delText>uses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are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permitted,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Agricultural,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Rural,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Recreation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Area</w:delText>
        </w:r>
        <w:r w:rsidDel="00020F4D">
          <w:rPr>
            <w:rFonts w:ascii="Times New Roman"/>
            <w:spacing w:val="-9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Inland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Lakes</w:delText>
        </w:r>
        <w:r w:rsidDel="00020F4D">
          <w:rPr>
            <w:rFonts w:ascii="Times New Roman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/>
          </w:rPr>
          <w:delText xml:space="preserve"> </w:delText>
        </w:r>
        <w:r w:rsidDel="00020F4D">
          <w:delText>Shoreline</w:delText>
        </w:r>
        <w:r w:rsidDel="00020F4D">
          <w:rPr>
            <w:rFonts w:ascii="Times New Roman"/>
          </w:rPr>
          <w:delText xml:space="preserve"> </w:delText>
        </w:r>
        <w:r w:rsidDel="00020F4D">
          <w:delText>designations</w:delText>
        </w:r>
        <w:r w:rsidDel="00020F4D">
          <w:rPr>
            <w:rFonts w:ascii="Times New Roman"/>
          </w:rPr>
          <w:delText xml:space="preserve"> </w:delText>
        </w:r>
        <w:r w:rsidDel="00020F4D">
          <w:delText>in</w:delText>
        </w:r>
        <w:r w:rsidDel="00020F4D">
          <w:rPr>
            <w:rFonts w:ascii="Times New Roman"/>
          </w:rPr>
          <w:delText xml:space="preserve"> </w:delText>
        </w:r>
        <w:r w:rsidDel="00020F4D">
          <w:delText>accordance</w:delText>
        </w:r>
        <w:r w:rsidDel="00020F4D">
          <w:rPr>
            <w:rFonts w:ascii="Times New Roman"/>
          </w:rPr>
          <w:delText xml:space="preserve"> </w:delText>
        </w:r>
        <w:r w:rsidDel="00020F4D">
          <w:delText>with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temporary</w:delText>
        </w:r>
        <w:r w:rsidDel="00020F4D">
          <w:rPr>
            <w:rFonts w:ascii="Times New Roman"/>
          </w:rPr>
          <w:delText xml:space="preserve"> </w:delText>
        </w:r>
        <w:r w:rsidDel="00020F4D">
          <w:delText>use</w:delText>
        </w:r>
        <w:r w:rsidDel="00020F4D">
          <w:rPr>
            <w:rFonts w:ascii="Times New Roman"/>
          </w:rPr>
          <w:delText xml:space="preserve"> </w:delText>
        </w:r>
        <w:r w:rsidDel="00020F4D">
          <w:delText>provisions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Section</w:delText>
        </w:r>
        <w:r w:rsidDel="00020F4D">
          <w:rPr>
            <w:rFonts w:ascii="Times New Roman"/>
          </w:rPr>
          <w:delText xml:space="preserve"> </w:delText>
        </w:r>
        <w:r w:rsidDel="00020F4D">
          <w:delText>39.1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Planning</w:delText>
        </w:r>
        <w:r w:rsidDel="00020F4D">
          <w:rPr>
            <w:rFonts w:ascii="Times New Roman"/>
            <w:spacing w:val="-4"/>
          </w:rPr>
          <w:delText xml:space="preserve"> </w:delText>
        </w:r>
        <w:r w:rsidDel="00020F4D">
          <w:delText>Act,</w:delText>
        </w:r>
        <w:r w:rsidDel="00020F4D">
          <w:rPr>
            <w:rFonts w:ascii="Times New Roman"/>
          </w:rPr>
          <w:delText xml:space="preserve"> </w:delText>
        </w:r>
        <w:r w:rsidDel="00020F4D">
          <w:delText>RSO,</w:delText>
        </w:r>
        <w:r w:rsidDel="00020F4D">
          <w:rPr>
            <w:rFonts w:ascii="Times New Roman"/>
          </w:rPr>
          <w:delText xml:space="preserve"> </w:delText>
        </w:r>
        <w:r w:rsidDel="00020F4D">
          <w:delText>1990.</w:delText>
        </w:r>
      </w:del>
    </w:p>
    <w:p w14:paraId="31705BBD" w14:textId="09BFD738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0"/>
        </w:tabs>
        <w:spacing w:line="276" w:lineRule="auto"/>
        <w:ind w:left="2999" w:right="456" w:hanging="360"/>
        <w:jc w:val="both"/>
        <w:rPr>
          <w:del w:id="196" w:author="Ashley Bilodeau" w:date="2026-04-25T14:47:00Z" w16du:dateUtc="2026-04-25T18:47:00Z"/>
        </w:rPr>
      </w:pPr>
      <w:del w:id="197" w:author="Ashley Bilodeau" w:date="2026-04-25T14:47:00Z" w16du:dateUtc="2026-04-25T18:47:00Z">
        <w:r w:rsidDel="00020F4D">
          <w:delText>A</w:delText>
        </w:r>
        <w:r w:rsidDel="00020F4D">
          <w:rPr>
            <w:rFonts w:ascii="Times New Roman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/>
          </w:rPr>
          <w:delText xml:space="preserve"> </w:delText>
        </w:r>
        <w:r w:rsidDel="00020F4D">
          <w:delText>in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form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a</w:delText>
        </w:r>
        <w:r w:rsidDel="00020F4D">
          <w:rPr>
            <w:rFonts w:ascii="Times New Roman"/>
          </w:rPr>
          <w:delText xml:space="preserve"> </w:delText>
        </w:r>
        <w:r w:rsidDel="00020F4D">
          <w:delText>separate</w:delText>
        </w:r>
        <w:r w:rsidDel="00020F4D">
          <w:rPr>
            <w:rFonts w:ascii="Times New Roman"/>
          </w:rPr>
          <w:delText xml:space="preserve"> </w:delText>
        </w:r>
        <w:r w:rsidDel="00020F4D">
          <w:delText>detached</w:delText>
        </w:r>
        <w:r w:rsidDel="00020F4D">
          <w:rPr>
            <w:rFonts w:ascii="Times New Roman"/>
          </w:rPr>
          <w:delText xml:space="preserve"> </w:delText>
        </w:r>
        <w:r w:rsidDel="00020F4D">
          <w:delText>building</w:delText>
        </w:r>
        <w:r w:rsidDel="00020F4D">
          <w:rPr>
            <w:rFonts w:ascii="Times New Roman"/>
          </w:rPr>
          <w:delText xml:space="preserve"> </w:delText>
        </w:r>
        <w:r w:rsidDel="00020F4D">
          <w:delText>may</w:delText>
        </w:r>
        <w:r w:rsidDel="00020F4D">
          <w:rPr>
            <w:rFonts w:ascii="Times New Roman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/>
          </w:rPr>
          <w:delText xml:space="preserve"> </w:delText>
        </w:r>
        <w:r w:rsidDel="00020F4D">
          <w:delText>permitted</w:delText>
        </w:r>
        <w:r w:rsidDel="00020F4D">
          <w:rPr>
            <w:rFonts w:ascii="Times New Roman"/>
          </w:rPr>
          <w:delText xml:space="preserve"> </w:delText>
        </w:r>
        <w:r w:rsidDel="00020F4D">
          <w:delText>through</w:delText>
        </w:r>
        <w:r w:rsidDel="00020F4D">
          <w:rPr>
            <w:rFonts w:ascii="Times New Roman"/>
          </w:rPr>
          <w:delText xml:space="preserve"> </w:delText>
        </w:r>
        <w:r w:rsidDel="00020F4D">
          <w:delText>a</w:delText>
        </w:r>
        <w:r w:rsidDel="00020F4D">
          <w:rPr>
            <w:rFonts w:ascii="Times New Roman"/>
          </w:rPr>
          <w:delText xml:space="preserve"> </w:delText>
        </w:r>
        <w:r w:rsidDel="00020F4D">
          <w:delText>Temporary</w:delText>
        </w:r>
        <w:r w:rsidDel="00020F4D">
          <w:rPr>
            <w:rFonts w:ascii="Times New Roman"/>
          </w:rPr>
          <w:delText xml:space="preserve"> </w:delText>
        </w:r>
        <w:r w:rsidDel="00020F4D">
          <w:delText>Use</w:delText>
        </w:r>
        <w:r w:rsidDel="00020F4D">
          <w:rPr>
            <w:rFonts w:ascii="Times New Roman"/>
          </w:rPr>
          <w:delText xml:space="preserve"> </w:delText>
        </w:r>
        <w:r w:rsidDel="00020F4D">
          <w:delText>By-law.</w:delText>
        </w:r>
        <w:r w:rsidDel="00020F4D">
          <w:rPr>
            <w:rFonts w:ascii="Times New Roman"/>
          </w:rPr>
          <w:delText xml:space="preserve"> </w:delText>
        </w:r>
        <w:r w:rsidDel="00020F4D">
          <w:delText>When</w:delText>
        </w:r>
        <w:r w:rsidDel="00020F4D">
          <w:rPr>
            <w:rFonts w:ascii="Times New Roman"/>
          </w:rPr>
          <w:delText xml:space="preserve"> </w:delText>
        </w:r>
        <w:r w:rsidDel="00020F4D">
          <w:delText>considering</w:delText>
        </w:r>
        <w:r w:rsidDel="00020F4D">
          <w:rPr>
            <w:rFonts w:ascii="Times New Roman"/>
          </w:rPr>
          <w:delText xml:space="preserve"> </w:delText>
        </w:r>
        <w:r w:rsidDel="00020F4D">
          <w:delText>an</w:delText>
        </w:r>
        <w:r w:rsidDel="00020F4D">
          <w:rPr>
            <w:rFonts w:ascii="Times New Roman"/>
          </w:rPr>
          <w:delText xml:space="preserve"> </w:delText>
        </w:r>
        <w:r w:rsidDel="00020F4D">
          <w:delText>application</w:delText>
        </w:r>
        <w:r w:rsidDel="00020F4D">
          <w:rPr>
            <w:rFonts w:ascii="Times New Roman"/>
          </w:rPr>
          <w:delText xml:space="preserve"> </w:delText>
        </w:r>
        <w:r w:rsidDel="00020F4D">
          <w:delText>for</w:delText>
        </w:r>
        <w:r w:rsidDel="00020F4D">
          <w:rPr>
            <w:rFonts w:ascii="Times New Roman"/>
          </w:rPr>
          <w:delText xml:space="preserve"> </w:delText>
        </w:r>
        <w:r w:rsidDel="00020F4D">
          <w:delText>a</w:delText>
        </w:r>
        <w:r w:rsidDel="00020F4D">
          <w:rPr>
            <w:rFonts w:ascii="Times New Roman"/>
          </w:rPr>
          <w:delText xml:space="preserve"> </w:delText>
        </w:r>
        <w:r w:rsidDel="00020F4D">
          <w:delText>temporary</w:delText>
        </w:r>
        <w:r w:rsidDel="00020F4D">
          <w:rPr>
            <w:rFonts w:ascii="Times New Roman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/>
          </w:rPr>
          <w:delText xml:space="preserve"> </w:delText>
        </w:r>
        <w:r w:rsidDel="00020F4D">
          <w:delText>Council</w:delText>
        </w:r>
        <w:r w:rsidDel="00020F4D">
          <w:rPr>
            <w:rFonts w:ascii="Times New Roman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/>
          </w:rPr>
          <w:delText xml:space="preserve"> </w:delText>
        </w:r>
        <w:r w:rsidDel="00020F4D">
          <w:delText>consider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rPr>
            <w:spacing w:val="-2"/>
          </w:rPr>
          <w:delText>following:</w:delText>
        </w:r>
      </w:del>
    </w:p>
    <w:p w14:paraId="3E7C379A" w14:textId="1FB02303" w:rsidR="0097579B" w:rsidDel="00020F4D" w:rsidRDefault="0097579B">
      <w:pPr>
        <w:spacing w:line="276" w:lineRule="auto"/>
        <w:jc w:val="both"/>
        <w:rPr>
          <w:del w:id="198" w:author="Ashley Bilodeau" w:date="2026-04-25T14:47:00Z" w16du:dateUtc="2026-04-25T18:47:00Z"/>
        </w:rPr>
        <w:sectPr w:rsidR="0097579B" w:rsidDel="00020F4D">
          <w:pgSz w:w="12240" w:h="15840"/>
          <w:pgMar w:top="1380" w:right="1100" w:bottom="1640" w:left="1200" w:header="0" w:footer="1452" w:gutter="0"/>
          <w:cols w:space="720"/>
        </w:sectPr>
      </w:pPr>
    </w:p>
    <w:p w14:paraId="3E6DF5E6" w14:textId="5344B1D9" w:rsidR="0097579B" w:rsidDel="00020F4D" w:rsidRDefault="00C73DD3">
      <w:pPr>
        <w:pStyle w:val="ListParagraph"/>
        <w:numPr>
          <w:ilvl w:val="0"/>
          <w:numId w:val="68"/>
        </w:numPr>
        <w:tabs>
          <w:tab w:val="left" w:pos="3361"/>
        </w:tabs>
        <w:spacing w:before="66" w:line="232" w:lineRule="auto"/>
        <w:ind w:right="455"/>
        <w:rPr>
          <w:del w:id="199" w:author="Ashley Bilodeau" w:date="2026-04-25T14:47:00Z" w16du:dateUtc="2026-04-25T18:47:00Z"/>
        </w:rPr>
      </w:pPr>
      <w:del w:id="200" w:author="Ashley Bilodeau" w:date="2026-04-25T14:47:00Z" w16du:dateUtc="2026-04-25T18:47:00Z">
        <w:r w:rsidDel="00020F4D">
          <w:lastRenderedPageBreak/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appropriateness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means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ofensuring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supervision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and/or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care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for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occupant.</w:delText>
        </w:r>
      </w:del>
    </w:p>
    <w:p w14:paraId="1B7F4210" w14:textId="4FF87823" w:rsidR="0097579B" w:rsidDel="00020F4D" w:rsidRDefault="00C73DD3">
      <w:pPr>
        <w:pStyle w:val="ListParagraph"/>
        <w:numPr>
          <w:ilvl w:val="0"/>
          <w:numId w:val="68"/>
        </w:numPr>
        <w:tabs>
          <w:tab w:val="left" w:pos="3361"/>
        </w:tabs>
        <w:spacing w:before="8" w:line="235" w:lineRule="auto"/>
        <w:ind w:right="455"/>
        <w:rPr>
          <w:del w:id="201" w:author="Ashley Bilodeau" w:date="2026-04-25T14:47:00Z" w16du:dateUtc="2026-04-25T18:47:00Z"/>
        </w:rPr>
      </w:pPr>
      <w:del w:id="202" w:author="Ashley Bilodeau" w:date="2026-04-25T14:47:00Z" w16du:dateUtc="2026-04-25T18:47:00Z"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size,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appearance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location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building</w:delText>
        </w:r>
        <w:r w:rsidDel="00020F4D">
          <w:rPr>
            <w:rFonts w:ascii="Times New Roman" w:hAnsi="Times New Roman"/>
            <w:spacing w:val="37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itrelates</w:delText>
        </w:r>
        <w:r w:rsidDel="00020F4D">
          <w:rPr>
            <w:rFonts w:ascii="Times New Roman" w:hAnsi="Times New Roman"/>
            <w:spacing w:val="-3"/>
          </w:rPr>
          <w:delText xml:space="preserve"> </w:delText>
        </w:r>
        <w:r w:rsidDel="00020F4D">
          <w:delText>to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character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area.</w:delText>
        </w:r>
      </w:del>
    </w:p>
    <w:p w14:paraId="7C161A8E" w14:textId="6C8068E3" w:rsidR="0097579B" w:rsidDel="00020F4D" w:rsidRDefault="00C73DD3">
      <w:pPr>
        <w:pStyle w:val="ListParagraph"/>
        <w:numPr>
          <w:ilvl w:val="0"/>
          <w:numId w:val="68"/>
        </w:numPr>
        <w:tabs>
          <w:tab w:val="left" w:pos="3361"/>
        </w:tabs>
        <w:spacing w:before="4" w:line="237" w:lineRule="auto"/>
        <w:ind w:left="3359" w:right="455" w:hanging="360"/>
        <w:rPr>
          <w:del w:id="203" w:author="Ashley Bilodeau" w:date="2026-04-25T14:47:00Z" w16du:dateUtc="2026-04-25T18:47:00Z"/>
        </w:rPr>
      </w:pPr>
      <w:del w:id="204" w:author="Ashley Bilodeau" w:date="2026-04-25T14:47:00Z" w16du:dateUtc="2026-04-25T18:47:00Z">
        <w:r w:rsidDel="00020F4D">
          <w:delText>The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compatibility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-13"/>
          </w:rPr>
          <w:delText xml:space="preserve"> </w:delText>
        </w:r>
        <w:r w:rsidDel="00020F4D">
          <w:delText>accessory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unit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with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-13"/>
          </w:rPr>
          <w:delText xml:space="preserve"> </w:delText>
        </w:r>
        <w:r w:rsidDel="00020F4D">
          <w:delText>primarydwelling</w:delText>
        </w:r>
        <w:r w:rsidDel="00020F4D">
          <w:rPr>
            <w:rFonts w:ascii="Times New Roman" w:hAnsi="Times New Roman"/>
            <w:spacing w:val="10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surrounding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land</w:delText>
        </w:r>
        <w:r w:rsidDel="00020F4D">
          <w:rPr>
            <w:rFonts w:ascii="Times New Roman" w:hAnsi="Times New Roman"/>
            <w:spacing w:val="-1"/>
          </w:rPr>
          <w:delText xml:space="preserve"> </w:delText>
        </w:r>
        <w:r w:rsidDel="00020F4D">
          <w:delText>uses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encourage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to</w:delText>
        </w:r>
        <w:r w:rsidDel="00020F4D">
          <w:rPr>
            <w:rFonts w:ascii="Times New Roman" w:hAnsi="Times New Roman"/>
            <w:spacing w:val="-13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located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within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farm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cluster,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wherefeasible.</w:delText>
        </w:r>
      </w:del>
    </w:p>
    <w:p w14:paraId="7705A302" w14:textId="251FE38A" w:rsidR="0097579B" w:rsidDel="00020F4D" w:rsidRDefault="00C73DD3">
      <w:pPr>
        <w:pStyle w:val="ListParagraph"/>
        <w:numPr>
          <w:ilvl w:val="0"/>
          <w:numId w:val="68"/>
        </w:numPr>
        <w:tabs>
          <w:tab w:val="left" w:pos="3361"/>
        </w:tabs>
        <w:spacing w:line="273" w:lineRule="exact"/>
        <w:rPr>
          <w:del w:id="205" w:author="Ashley Bilodeau" w:date="2026-04-25T14:47:00Z" w16du:dateUtc="2026-04-25T18:47:00Z"/>
        </w:rPr>
      </w:pPr>
      <w:del w:id="206" w:author="Ashley Bilodeau" w:date="2026-04-25T14:47:00Z" w16du:dateUtc="2026-04-25T18:47:00Z"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appropriateness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11"/>
          </w:rPr>
          <w:delText xml:space="preserve"> </w:delText>
        </w:r>
        <w:r w:rsidDel="00020F4D">
          <w:rPr>
            <w:spacing w:val="-2"/>
          </w:rPr>
          <w:delText>existing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or</w:delText>
        </w:r>
        <w:r w:rsidDel="00020F4D">
          <w:rPr>
            <w:rFonts w:ascii="Times New Roman" w:hAnsi="Times New Roman"/>
            <w:spacing w:val="-6"/>
          </w:rPr>
          <w:delText xml:space="preserve"> </w:delText>
        </w:r>
        <w:r w:rsidDel="00020F4D">
          <w:rPr>
            <w:spacing w:val="-2"/>
          </w:rPr>
          <w:delText>proposed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services.</w:delText>
        </w:r>
      </w:del>
    </w:p>
    <w:p w14:paraId="2E4B7372" w14:textId="35224D75" w:rsidR="0097579B" w:rsidDel="00020F4D" w:rsidRDefault="00C73DD3">
      <w:pPr>
        <w:pStyle w:val="ListParagraph"/>
        <w:numPr>
          <w:ilvl w:val="0"/>
          <w:numId w:val="68"/>
        </w:numPr>
        <w:tabs>
          <w:tab w:val="left" w:pos="3361"/>
        </w:tabs>
        <w:spacing w:line="273" w:lineRule="exact"/>
        <w:rPr>
          <w:del w:id="207" w:author="Ashley Bilodeau" w:date="2026-04-25T14:47:00Z" w16du:dateUtc="2026-04-25T18:47:00Z"/>
        </w:rPr>
      </w:pPr>
      <w:del w:id="208" w:author="Ashley Bilodeau" w:date="2026-04-25T14:47:00Z" w16du:dateUtc="2026-04-25T18:47:00Z"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ability</w:delText>
        </w:r>
        <w:r w:rsidDel="00020F4D">
          <w:rPr>
            <w:rFonts w:ascii="Times New Roman" w:hAnsi="Times New Roman"/>
            <w:spacing w:val="-5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 w:hAnsi="Times New Roman"/>
            <w:spacing w:val="-5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rPr>
            <w:spacing w:val="-2"/>
          </w:rPr>
          <w:delText>garden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rPr>
            <w:spacing w:val="-2"/>
          </w:rPr>
          <w:delText>suite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to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meet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all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zone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rPr>
            <w:spacing w:val="-2"/>
          </w:rPr>
          <w:delText>requirements.</w:delText>
        </w:r>
      </w:del>
    </w:p>
    <w:p w14:paraId="1F98AFA9" w14:textId="00026370" w:rsidR="0097579B" w:rsidDel="00020F4D" w:rsidRDefault="0097579B">
      <w:pPr>
        <w:pStyle w:val="BodyText"/>
        <w:spacing w:before="11"/>
        <w:rPr>
          <w:del w:id="209" w:author="Ashley Bilodeau" w:date="2026-04-25T14:47:00Z" w16du:dateUtc="2026-04-25T18:47:00Z"/>
          <w:sz w:val="18"/>
        </w:rPr>
      </w:pPr>
    </w:p>
    <w:p w14:paraId="3F97B8AB" w14:textId="79BFFBBA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0"/>
        </w:tabs>
        <w:spacing w:before="1" w:line="276" w:lineRule="auto"/>
        <w:ind w:left="2998" w:right="456" w:hanging="359"/>
        <w:jc w:val="both"/>
        <w:rPr>
          <w:del w:id="210" w:author="Ashley Bilodeau" w:date="2026-04-25T14:47:00Z" w16du:dateUtc="2026-04-25T18:47:00Z"/>
        </w:rPr>
      </w:pPr>
      <w:del w:id="211" w:author="Ashley Bilodeau" w:date="2026-04-25T14:47:00Z" w16du:dateUtc="2026-04-25T18:47:00Z">
        <w:r w:rsidDel="00020F4D">
          <w:rPr>
            <w:spacing w:val="-2"/>
          </w:rPr>
          <w:delText>As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a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condition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/>
            <w:spacing w:val="-5"/>
          </w:rPr>
          <w:delText xml:space="preserve"> </w:delText>
        </w:r>
        <w:r w:rsidDel="00020F4D">
          <w:rPr>
            <w:spacing w:val="-2"/>
          </w:rPr>
          <w:delText>approval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/>
            <w:spacing w:val="-6"/>
          </w:rPr>
          <w:delText xml:space="preserve"> </w:delText>
        </w:r>
        <w:r w:rsidDel="00020F4D">
          <w:rPr>
            <w:spacing w:val="-2"/>
          </w:rPr>
          <w:delText>a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garden</w:delText>
        </w:r>
        <w:r w:rsidDel="00020F4D">
          <w:rPr>
            <w:rFonts w:ascii="Times New Roman"/>
            <w:spacing w:val="-7"/>
          </w:rPr>
          <w:delText xml:space="preserve"> </w:delText>
        </w:r>
        <w:r w:rsidDel="00020F4D">
          <w:rPr>
            <w:spacing w:val="-2"/>
          </w:rPr>
          <w:delText>suite,</w:delText>
        </w:r>
        <w:r w:rsidDel="00020F4D">
          <w:rPr>
            <w:rFonts w:ascii="Times New Roman"/>
            <w:spacing w:val="-6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Municipality</w:delText>
        </w:r>
        <w:r w:rsidDel="00020F4D">
          <w:rPr>
            <w:rFonts w:ascii="Times New Roman"/>
            <w:spacing w:val="-6"/>
          </w:rPr>
          <w:delText xml:space="preserve"> </w:delText>
        </w:r>
        <w:r w:rsidDel="00020F4D">
          <w:rPr>
            <w:spacing w:val="-2"/>
          </w:rPr>
          <w:delText>shall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rPr>
            <w:spacing w:val="-2"/>
          </w:rPr>
          <w:delText>require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an</w:delText>
        </w:r>
        <w:r w:rsidDel="00020F4D">
          <w:rPr>
            <w:rFonts w:ascii="Times New Roman"/>
          </w:rPr>
          <w:delText xml:space="preserve"> </w:delText>
        </w:r>
        <w:r w:rsidDel="00020F4D">
          <w:delText>agreement</w:delText>
        </w:r>
        <w:r w:rsidDel="00020F4D">
          <w:rPr>
            <w:rFonts w:ascii="Times New Roman"/>
          </w:rPr>
          <w:delText xml:space="preserve"> </w:delText>
        </w:r>
        <w:r w:rsidDel="00020F4D">
          <w:delText>between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Municipality</w:delText>
        </w:r>
        <w:r w:rsidDel="00020F4D">
          <w:rPr>
            <w:rFonts w:ascii="Times New Roman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  <w:spacing w:val="40"/>
          </w:rPr>
          <w:delText xml:space="preserve"> </w:delText>
        </w:r>
        <w:r w:rsidDel="00020F4D">
          <w:delText>property</w:delText>
        </w:r>
        <w:r w:rsidDel="00020F4D">
          <w:rPr>
            <w:rFonts w:ascii="Times New Roman"/>
          </w:rPr>
          <w:delText xml:space="preserve"> </w:delText>
        </w:r>
        <w:r w:rsidDel="00020F4D">
          <w:delText>owner</w:delText>
        </w:r>
        <w:r w:rsidDel="00020F4D">
          <w:rPr>
            <w:rFonts w:ascii="Times New Roman"/>
          </w:rPr>
          <w:delText xml:space="preserve"> </w:delText>
        </w:r>
        <w:r w:rsidDel="00020F4D">
          <w:delText>including</w:delText>
        </w:r>
        <w:r w:rsidDel="00020F4D">
          <w:rPr>
            <w:rFonts w:ascii="Times New Roman"/>
          </w:rPr>
          <w:delText xml:space="preserve"> </w:delText>
        </w:r>
        <w:r w:rsidDel="00020F4D">
          <w:delText>such</w:delText>
        </w:r>
        <w:r w:rsidDel="00020F4D">
          <w:rPr>
            <w:rFonts w:ascii="Times New Roman"/>
          </w:rPr>
          <w:delText xml:space="preserve"> </w:delText>
        </w:r>
        <w:r w:rsidDel="00020F4D">
          <w:delText>matters</w:delText>
        </w:r>
        <w:r w:rsidDel="00020F4D">
          <w:rPr>
            <w:rFonts w:ascii="Times New Roman"/>
          </w:rPr>
          <w:delText xml:space="preserve"> </w:delText>
        </w:r>
        <w:r w:rsidDel="00020F4D">
          <w:delText>as:</w:delText>
        </w:r>
      </w:del>
    </w:p>
    <w:p w14:paraId="3A943C88" w14:textId="55290688" w:rsidR="0097579B" w:rsidDel="00020F4D" w:rsidRDefault="0097579B">
      <w:pPr>
        <w:pStyle w:val="BodyText"/>
        <w:spacing w:before="7"/>
        <w:rPr>
          <w:del w:id="212" w:author="Ashley Bilodeau" w:date="2026-04-25T14:47:00Z" w16du:dateUtc="2026-04-25T18:47:00Z"/>
          <w:sz w:val="19"/>
        </w:rPr>
      </w:pPr>
    </w:p>
    <w:p w14:paraId="63E30106" w14:textId="77D058EA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60"/>
          <w:tab w:val="left" w:pos="3361"/>
        </w:tabs>
        <w:spacing w:line="235" w:lineRule="auto"/>
        <w:ind w:right="457" w:hanging="360"/>
        <w:jc w:val="left"/>
        <w:rPr>
          <w:del w:id="213" w:author="Ashley Bilodeau" w:date="2026-04-25T14:47:00Z" w16du:dateUtc="2026-04-25T18:47:00Z"/>
        </w:rPr>
      </w:pPr>
      <w:del w:id="214" w:author="Ashley Bilodeau" w:date="2026-04-25T14:47:00Z" w16du:dateUtc="2026-04-25T18:47:00Z"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installation,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maintenance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removal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rPr>
            <w:spacing w:val="-2"/>
          </w:rPr>
          <w:delText>structure.</w:delText>
        </w:r>
      </w:del>
    </w:p>
    <w:p w14:paraId="16AB384C" w14:textId="7F6D7F6A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59"/>
          <w:tab w:val="left" w:pos="3360"/>
        </w:tabs>
        <w:spacing w:before="2"/>
        <w:jc w:val="left"/>
        <w:rPr>
          <w:del w:id="215" w:author="Ashley Bilodeau" w:date="2026-04-25T14:47:00Z" w16du:dateUtc="2026-04-25T18:47:00Z"/>
        </w:rPr>
      </w:pPr>
      <w:del w:id="216" w:author="Ashley Bilodeau" w:date="2026-04-25T14:47:00Z" w16du:dateUtc="2026-04-25T18:47:00Z"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rPr>
            <w:spacing w:val="-2"/>
          </w:rPr>
          <w:delText>period</w:delText>
        </w:r>
        <w:r w:rsidDel="00020F4D">
          <w:rPr>
            <w:rFonts w:ascii="Times New Roman" w:hAnsi="Times New Roman"/>
            <w:spacing w:val="-6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 w:hAnsi="Times New Roman"/>
            <w:spacing w:val="-3"/>
          </w:rPr>
          <w:delText xml:space="preserve"> </w:delText>
        </w:r>
        <w:r w:rsidDel="00020F4D">
          <w:rPr>
            <w:spacing w:val="-2"/>
          </w:rPr>
          <w:delText>occupancy</w:delText>
        </w:r>
        <w:r w:rsidDel="00020F4D">
          <w:rPr>
            <w:rFonts w:ascii="Times New Roman" w:hAnsi="Times New Roman"/>
            <w:spacing w:val="-6"/>
          </w:rPr>
          <w:delText xml:space="preserve"> </w:delText>
        </w:r>
        <w:r w:rsidDel="00020F4D">
          <w:rPr>
            <w:spacing w:val="-2"/>
          </w:rPr>
          <w:delText>of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 w:hAnsi="Times New Roman"/>
            <w:spacing w:val="-8"/>
          </w:rPr>
          <w:delText xml:space="preserve"> </w:delText>
        </w:r>
        <w:r w:rsidDel="00020F4D">
          <w:rPr>
            <w:spacing w:val="-2"/>
          </w:rPr>
          <w:delText>suite.</w:delText>
        </w:r>
      </w:del>
    </w:p>
    <w:p w14:paraId="419B6B6A" w14:textId="191873E8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60"/>
          <w:tab w:val="left" w:pos="3361"/>
        </w:tabs>
        <w:spacing w:before="33" w:line="235" w:lineRule="auto"/>
        <w:ind w:right="456" w:hanging="360"/>
        <w:jc w:val="left"/>
        <w:rPr>
          <w:del w:id="217" w:author="Ashley Bilodeau" w:date="2026-04-25T14:47:00Z" w16du:dateUtc="2026-04-25T18:47:00Z"/>
        </w:rPr>
      </w:pPr>
      <w:del w:id="218" w:author="Ashley Bilodeau" w:date="2026-04-25T14:47:00Z" w16du:dateUtc="2026-04-25T18:47:00Z">
        <w:r w:rsidDel="00020F4D">
          <w:delText>The</w:delText>
        </w:r>
        <w:r w:rsidDel="00020F4D">
          <w:rPr>
            <w:rFonts w:ascii="Times New Roman" w:hAnsi="Times New Roman"/>
            <w:spacing w:val="-3"/>
          </w:rPr>
          <w:delText xml:space="preserve"> </w:delText>
        </w:r>
        <w:r w:rsidDel="00020F4D">
          <w:delText>form</w:delText>
        </w:r>
        <w:r w:rsidDel="00020F4D">
          <w:rPr>
            <w:rFonts w:ascii="Times New Roman" w:hAnsi="Times New Roman"/>
            <w:spacing w:val="-3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  <w:spacing w:val="-3"/>
          </w:rPr>
          <w:delText xml:space="preserve"> </w:delText>
        </w:r>
        <w:r w:rsidDel="00020F4D">
          <w:delText>security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-6"/>
          </w:rPr>
          <w:delText xml:space="preserve"> </w:delText>
        </w:r>
        <w:r w:rsidDel="00020F4D">
          <w:delText>municipality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may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require</w:delText>
        </w:r>
        <w:r w:rsidDel="00020F4D">
          <w:rPr>
            <w:rFonts w:ascii="Times New Roman" w:hAnsi="Times New Roman"/>
            <w:spacing w:val="-2"/>
          </w:rPr>
          <w:delText xml:space="preserve"> </w:delText>
        </w:r>
        <w:r w:rsidDel="00020F4D">
          <w:delText>forpotential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delText>costs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related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to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removal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suite.</w:delText>
        </w:r>
      </w:del>
    </w:p>
    <w:p w14:paraId="02749701" w14:textId="332AFCB5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59"/>
          <w:tab w:val="left" w:pos="3360"/>
        </w:tabs>
        <w:spacing w:before="7" w:line="235" w:lineRule="auto"/>
        <w:ind w:right="457" w:hanging="360"/>
        <w:jc w:val="left"/>
        <w:rPr>
          <w:del w:id="219" w:author="Ashley Bilodeau" w:date="2026-04-25T14:47:00Z" w16du:dateUtc="2026-04-25T18:47:00Z"/>
        </w:rPr>
      </w:pPr>
      <w:del w:id="220" w:author="Ashley Bilodeau" w:date="2026-04-25T14:47:00Z" w16du:dateUtc="2026-04-25T18:47:00Z">
        <w:r w:rsidDel="00020F4D">
          <w:delText>Confirmation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that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principal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dwelling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will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occupiedby</w:delText>
        </w:r>
        <w:r w:rsidDel="00020F4D">
          <w:rPr>
            <w:rFonts w:ascii="Times New Roman" w:hAnsi="Times New Roman"/>
            <w:spacing w:val="32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rPr>
            <w:spacing w:val="-2"/>
          </w:rPr>
          <w:delText>owner.</w:delText>
        </w:r>
      </w:del>
    </w:p>
    <w:p w14:paraId="4DD1BE81" w14:textId="6014B595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59"/>
          <w:tab w:val="left" w:pos="3360"/>
        </w:tabs>
        <w:spacing w:before="4" w:line="235" w:lineRule="auto"/>
        <w:ind w:right="455" w:hanging="360"/>
        <w:jc w:val="left"/>
        <w:rPr>
          <w:del w:id="221" w:author="Ashley Bilodeau" w:date="2026-04-25T14:47:00Z" w16du:dateUtc="2026-04-25T18:47:00Z"/>
        </w:rPr>
      </w:pPr>
      <w:del w:id="222" w:author="Ashley Bilodeau" w:date="2026-04-25T14:47:00Z" w16du:dateUtc="2026-04-25T18:47:00Z">
        <w:r w:rsidDel="00020F4D">
          <w:delText>Confirmation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that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not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used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 w:hAnsi="Times New Roman"/>
            <w:spacing w:val="40"/>
          </w:rPr>
          <w:delText xml:space="preserve"> </w:delText>
        </w:r>
        <w:r w:rsidDel="00020F4D">
          <w:delText>arental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dwelling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unit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for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profit.</w:delText>
        </w:r>
      </w:del>
    </w:p>
    <w:p w14:paraId="02863D1A" w14:textId="0C704522" w:rsidR="0097579B" w:rsidDel="00020F4D" w:rsidRDefault="00C73DD3">
      <w:pPr>
        <w:pStyle w:val="ListParagraph"/>
        <w:numPr>
          <w:ilvl w:val="0"/>
          <w:numId w:val="67"/>
        </w:numPr>
        <w:tabs>
          <w:tab w:val="left" w:pos="3359"/>
          <w:tab w:val="left" w:pos="3360"/>
        </w:tabs>
        <w:spacing w:before="4" w:line="235" w:lineRule="auto"/>
        <w:ind w:right="457"/>
        <w:jc w:val="left"/>
        <w:rPr>
          <w:del w:id="223" w:author="Ashley Bilodeau" w:date="2026-04-25T14:47:00Z" w16du:dateUtc="2026-04-25T18:47:00Z"/>
        </w:rPr>
      </w:pPr>
      <w:del w:id="224" w:author="Ashley Bilodeau" w:date="2026-04-25T14:47:00Z" w16du:dateUtc="2026-04-25T18:47:00Z">
        <w:r w:rsidDel="00020F4D">
          <w:delText>Confirmation</w:delText>
        </w:r>
        <w:r w:rsidDel="00020F4D">
          <w:rPr>
            <w:rFonts w:ascii="Times New Roman" w:hAnsi="Times New Roman"/>
            <w:spacing w:val="-14"/>
          </w:rPr>
          <w:delText xml:space="preserve"> </w:delText>
        </w:r>
        <w:r w:rsidDel="00020F4D">
          <w:delText>that</w:delText>
        </w:r>
        <w:r w:rsidDel="00020F4D">
          <w:rPr>
            <w:rFonts w:ascii="Times New Roman" w:hAnsi="Times New Roman"/>
            <w:spacing w:val="-12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 w:hAnsi="Times New Roman"/>
            <w:spacing w:val="-9"/>
          </w:rPr>
          <w:delText xml:space="preserve"> </w:delText>
        </w:r>
        <w:r w:rsidDel="00020F4D">
          <w:delText>meets</w:delText>
        </w:r>
        <w:r w:rsidDel="00020F4D">
          <w:rPr>
            <w:rFonts w:ascii="Times New Roman" w:hAnsi="Times New Roman"/>
            <w:spacing w:val="-7"/>
          </w:rPr>
          <w:delText xml:space="preserve"> </w:delText>
        </w:r>
        <w:r w:rsidDel="00020F4D">
          <w:delText>all</w:delText>
        </w:r>
        <w:r w:rsidDel="00020F4D">
          <w:rPr>
            <w:rFonts w:ascii="Times New Roman" w:hAnsi="Times New Roman"/>
            <w:spacing w:val="-10"/>
          </w:rPr>
          <w:delText xml:space="preserve"> </w:delText>
        </w:r>
        <w:r w:rsidDel="00020F4D">
          <w:delText>health,safety,</w:delText>
        </w:r>
        <w:r w:rsidDel="00020F4D">
          <w:rPr>
            <w:rFonts w:ascii="Times New Roman" w:hAnsi="Times New Roman"/>
            <w:spacing w:val="-18"/>
          </w:rPr>
          <w:delText xml:space="preserve"> </w:delText>
        </w:r>
        <w:r w:rsidDel="00020F4D">
          <w:delText>servicing,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fire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building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code</w:delText>
        </w:r>
        <w:r w:rsidDel="00020F4D">
          <w:rPr>
            <w:rFonts w:ascii="Times New Roman" w:hAnsi="Times New Roman"/>
          </w:rPr>
          <w:delText xml:space="preserve"> </w:delText>
        </w:r>
        <w:r w:rsidDel="00020F4D">
          <w:delText>standards.</w:delText>
        </w:r>
      </w:del>
    </w:p>
    <w:p w14:paraId="72E2B794" w14:textId="4A18EFB5" w:rsidR="0097579B" w:rsidDel="00020F4D" w:rsidRDefault="0097579B">
      <w:pPr>
        <w:pStyle w:val="BodyText"/>
        <w:spacing w:before="2"/>
        <w:rPr>
          <w:del w:id="225" w:author="Ashley Bilodeau" w:date="2026-04-25T14:47:00Z" w16du:dateUtc="2026-04-25T18:47:00Z"/>
          <w:sz w:val="19"/>
        </w:rPr>
      </w:pPr>
    </w:p>
    <w:p w14:paraId="7EA99E41" w14:textId="28F6EA41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line="278" w:lineRule="auto"/>
        <w:ind w:left="3001" w:right="453" w:hanging="361"/>
        <w:jc w:val="both"/>
        <w:rPr>
          <w:del w:id="226" w:author="Ashley Bilodeau" w:date="2026-04-25T14:47:00Z" w16du:dateUtc="2026-04-25T18:47:00Z"/>
        </w:rPr>
      </w:pPr>
      <w:del w:id="227" w:author="Ashley Bilodeau" w:date="2026-04-25T14:47:00Z" w16du:dateUtc="2026-04-25T18:47:00Z">
        <w:r w:rsidDel="00020F4D">
          <w:rPr>
            <w:spacing w:val="-2"/>
          </w:rPr>
          <w:delText>The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Temporary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rPr>
            <w:spacing w:val="-2"/>
          </w:rPr>
          <w:delText>Use</w:delText>
        </w:r>
        <w:r w:rsidDel="00020F4D">
          <w:rPr>
            <w:rFonts w:ascii="Times New Roman"/>
            <w:spacing w:val="-7"/>
          </w:rPr>
          <w:delText xml:space="preserve"> </w:delText>
        </w:r>
        <w:r w:rsidDel="00020F4D">
          <w:rPr>
            <w:spacing w:val="-2"/>
          </w:rPr>
          <w:delText>By-law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rPr>
            <w:spacing w:val="-2"/>
          </w:rPr>
          <w:delText>shall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rPr>
            <w:spacing w:val="-2"/>
          </w:rPr>
          <w:delText>be</w:delText>
        </w:r>
        <w:r w:rsidDel="00020F4D">
          <w:rPr>
            <w:rFonts w:ascii="Times New Roman"/>
            <w:spacing w:val="-7"/>
          </w:rPr>
          <w:delText xml:space="preserve"> </w:delText>
        </w:r>
        <w:r w:rsidDel="00020F4D">
          <w:rPr>
            <w:spacing w:val="-2"/>
          </w:rPr>
          <w:delText>considered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based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on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the</w:delText>
        </w:r>
        <w:r w:rsidDel="00020F4D">
          <w:rPr>
            <w:rFonts w:ascii="Times New Roman"/>
            <w:spacing w:val="-7"/>
          </w:rPr>
          <w:delText xml:space="preserve"> </w:delText>
        </w:r>
        <w:r w:rsidDel="00020F4D">
          <w:rPr>
            <w:spacing w:val="-2"/>
          </w:rPr>
          <w:delText>same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rPr>
            <w:spacing w:val="-2"/>
          </w:rPr>
          <w:delText>criteria</w:delText>
        </w:r>
        <w:r w:rsidDel="00020F4D">
          <w:rPr>
            <w:rFonts w:ascii="Times New Roman"/>
            <w:spacing w:val="-2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/>
          </w:rPr>
          <w:delText xml:space="preserve"> </w:delText>
        </w:r>
        <w:r w:rsidDel="00020F4D">
          <w:delText>other</w:delText>
        </w:r>
        <w:r w:rsidDel="00020F4D">
          <w:rPr>
            <w:rFonts w:ascii="Times New Roman"/>
          </w:rPr>
          <w:delText xml:space="preserve"> </w:delText>
        </w:r>
        <w:r w:rsidDel="00020F4D">
          <w:delText>secondary</w:delText>
        </w:r>
        <w:r w:rsidDel="00020F4D">
          <w:rPr>
            <w:rFonts w:ascii="Times New Roman"/>
          </w:rPr>
          <w:delText xml:space="preserve"> </w:delText>
        </w:r>
        <w:r w:rsidDel="00020F4D">
          <w:delText>units</w:delText>
        </w:r>
        <w:r w:rsidDel="00020F4D">
          <w:rPr>
            <w:rFonts w:ascii="Times New Roman"/>
          </w:rPr>
          <w:delText xml:space="preserve"> </w:delText>
        </w:r>
        <w:r w:rsidDel="00020F4D">
          <w:delText>as</w:delText>
        </w:r>
        <w:r w:rsidDel="00020F4D">
          <w:rPr>
            <w:rFonts w:ascii="Times New Roman"/>
          </w:rPr>
          <w:delText xml:space="preserve"> </w:delText>
        </w:r>
        <w:r w:rsidDel="00020F4D">
          <w:delText>outlined</w:delText>
        </w:r>
        <w:r w:rsidDel="00020F4D">
          <w:rPr>
            <w:rFonts w:ascii="Times New Roman"/>
          </w:rPr>
          <w:delText xml:space="preserve"> </w:delText>
        </w:r>
        <w:r w:rsidDel="00020F4D">
          <w:delText>in</w:delText>
        </w:r>
        <w:r w:rsidDel="00020F4D">
          <w:rPr>
            <w:rFonts w:ascii="Times New Roman"/>
          </w:rPr>
          <w:delText xml:space="preserve"> </w:delText>
        </w:r>
        <w:r w:rsidDel="00020F4D">
          <w:delText>Section</w:delText>
        </w:r>
        <w:r w:rsidDel="00020F4D">
          <w:rPr>
            <w:rFonts w:ascii="Times New Roman"/>
            <w:spacing w:val="-1"/>
          </w:rPr>
          <w:delText xml:space="preserve"> </w:delText>
        </w:r>
        <w:r w:rsidDel="00020F4D">
          <w:delText>3.10.</w:delText>
        </w:r>
      </w:del>
    </w:p>
    <w:p w14:paraId="4C290D56" w14:textId="4DEC393F" w:rsidR="0097579B" w:rsidDel="00020F4D" w:rsidRDefault="00C73DD3">
      <w:pPr>
        <w:pStyle w:val="ListParagraph"/>
        <w:numPr>
          <w:ilvl w:val="1"/>
          <w:numId w:val="69"/>
        </w:numPr>
        <w:tabs>
          <w:tab w:val="left" w:pos="3001"/>
        </w:tabs>
        <w:spacing w:before="198" w:line="276" w:lineRule="auto"/>
        <w:ind w:left="3000" w:right="453" w:hanging="360"/>
        <w:jc w:val="both"/>
        <w:rPr>
          <w:del w:id="228" w:author="Ashley Bilodeau" w:date="2026-04-25T14:47:00Z" w16du:dateUtc="2026-04-25T18:47:00Z"/>
        </w:rPr>
      </w:pPr>
      <w:del w:id="229" w:author="Ashley Bilodeau" w:date="2026-04-25T14:47:00Z" w16du:dateUtc="2026-04-25T18:47:00Z">
        <w:r w:rsidDel="00020F4D">
          <w:delText>A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by-law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authorizing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temporary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delText>use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a</w:delText>
        </w:r>
        <w:r w:rsidDel="00020F4D">
          <w:rPr>
            <w:rFonts w:ascii="Times New Roman"/>
            <w:spacing w:val="-13"/>
          </w:rPr>
          <w:delText xml:space="preserve"> </w:delText>
        </w:r>
        <w:r w:rsidDel="00020F4D">
          <w:delText>garden</w:delText>
        </w:r>
        <w:r w:rsidDel="00020F4D">
          <w:rPr>
            <w:rFonts w:ascii="Times New Roman"/>
            <w:spacing w:val="-12"/>
          </w:rPr>
          <w:delText xml:space="preserve"> </w:delText>
        </w:r>
        <w:r w:rsidDel="00020F4D">
          <w:delText>suite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define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area</w:delText>
        </w:r>
        <w:r w:rsidDel="00020F4D">
          <w:rPr>
            <w:rFonts w:ascii="Times New Roman"/>
          </w:rPr>
          <w:delText xml:space="preserve"> </w:delText>
        </w:r>
        <w:r w:rsidDel="00020F4D">
          <w:delText>to</w:delText>
        </w:r>
        <w:r w:rsidDel="00020F4D">
          <w:rPr>
            <w:rFonts w:ascii="Times New Roman"/>
          </w:rPr>
          <w:delText xml:space="preserve"> </w:delText>
        </w:r>
        <w:r w:rsidDel="00020F4D">
          <w:delText>which</w:delText>
        </w:r>
        <w:r w:rsidDel="00020F4D">
          <w:rPr>
            <w:rFonts w:ascii="Times New Roman"/>
          </w:rPr>
          <w:delText xml:space="preserve"> </w:delText>
        </w:r>
        <w:r w:rsidDel="00020F4D">
          <w:delText>it</w:delText>
        </w:r>
        <w:r w:rsidDel="00020F4D">
          <w:rPr>
            <w:rFonts w:ascii="Times New Roman"/>
          </w:rPr>
          <w:delText xml:space="preserve"> </w:delText>
        </w:r>
        <w:r w:rsidDel="00020F4D">
          <w:delText>applies</w:delText>
        </w:r>
        <w:r w:rsidDel="00020F4D">
          <w:rPr>
            <w:rFonts w:ascii="Times New Roman"/>
          </w:rPr>
          <w:delText xml:space="preserve"> </w:delText>
        </w:r>
        <w:r w:rsidDel="00020F4D">
          <w:delText>and</w:delText>
        </w:r>
        <w:r w:rsidDel="00020F4D">
          <w:rPr>
            <w:rFonts w:ascii="Times New Roman"/>
          </w:rPr>
          <w:delText xml:space="preserve"> </w:delText>
        </w:r>
        <w:r w:rsidDel="00020F4D">
          <w:delText>specify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period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time</w:delText>
        </w:r>
        <w:r w:rsidDel="00020F4D">
          <w:rPr>
            <w:rFonts w:ascii="Times New Roman"/>
          </w:rPr>
          <w:delText xml:space="preserve"> </w:delText>
        </w:r>
        <w:r w:rsidDel="00020F4D">
          <w:delText>for</w:delText>
        </w:r>
        <w:r w:rsidDel="00020F4D">
          <w:rPr>
            <w:rFonts w:ascii="Times New Roman"/>
          </w:rPr>
          <w:delText xml:space="preserve"> </w:delText>
        </w:r>
        <w:r w:rsidDel="00020F4D">
          <w:delText>which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authorization</w:delText>
        </w:r>
        <w:r w:rsidDel="00020F4D">
          <w:rPr>
            <w:rFonts w:ascii="Times New Roman"/>
            <w:spacing w:val="-9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be</w:delText>
        </w:r>
        <w:r w:rsidDel="00020F4D">
          <w:rPr>
            <w:rFonts w:ascii="Times New Roman"/>
            <w:spacing w:val="-6"/>
          </w:rPr>
          <w:delText xml:space="preserve"> </w:delText>
        </w:r>
        <w:r w:rsidDel="00020F4D">
          <w:delText>in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effect,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which</w:delText>
        </w:r>
        <w:r w:rsidDel="00020F4D">
          <w:rPr>
            <w:rFonts w:ascii="Times New Roman"/>
            <w:spacing w:val="-11"/>
          </w:rPr>
          <w:delText xml:space="preserve"> </w:delText>
        </w:r>
        <w:r w:rsidDel="00020F4D">
          <w:delText>shall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not</w:delText>
        </w:r>
        <w:r w:rsidDel="00020F4D">
          <w:rPr>
            <w:rFonts w:ascii="Times New Roman"/>
            <w:spacing w:val="-10"/>
          </w:rPr>
          <w:delText xml:space="preserve"> </w:delText>
        </w:r>
        <w:r w:rsidDel="00020F4D">
          <w:delText>exceed</w:delText>
        </w:r>
        <w:r w:rsidDel="00020F4D">
          <w:rPr>
            <w:rFonts w:ascii="Times New Roman"/>
            <w:spacing w:val="-9"/>
          </w:rPr>
          <w:delText xml:space="preserve"> </w:delText>
        </w:r>
        <w:r w:rsidDel="00020F4D">
          <w:delText>20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years</w:delText>
        </w:r>
        <w:r w:rsidDel="00020F4D">
          <w:rPr>
            <w:rFonts w:ascii="Times New Roman"/>
            <w:spacing w:val="-8"/>
          </w:rPr>
          <w:delText xml:space="preserve"> </w:delText>
        </w:r>
        <w:r w:rsidDel="00020F4D">
          <w:delText>from</w:delText>
        </w:r>
        <w:r w:rsidDel="00020F4D">
          <w:rPr>
            <w:rFonts w:ascii="Times New Roman"/>
            <w:spacing w:val="-9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day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passing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by-law.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Council</w:delText>
        </w:r>
        <w:r w:rsidDel="00020F4D">
          <w:rPr>
            <w:rFonts w:ascii="Times New Roman"/>
          </w:rPr>
          <w:delText xml:space="preserve"> </w:delText>
        </w:r>
        <w:r w:rsidDel="00020F4D">
          <w:delText>may</w:delText>
        </w:r>
        <w:r w:rsidDel="00020F4D">
          <w:rPr>
            <w:rFonts w:ascii="Times New Roman"/>
          </w:rPr>
          <w:delText xml:space="preserve"> </w:delText>
        </w:r>
        <w:r w:rsidDel="00020F4D">
          <w:delText>by</w:delText>
        </w:r>
        <w:r w:rsidDel="00020F4D">
          <w:rPr>
            <w:rFonts w:ascii="Times New Roman"/>
          </w:rPr>
          <w:delText xml:space="preserve"> </w:delText>
        </w:r>
        <w:r w:rsidDel="00020F4D">
          <w:delText>by-law</w:delText>
        </w:r>
        <w:r w:rsidDel="00020F4D">
          <w:rPr>
            <w:rFonts w:ascii="Times New Roman"/>
          </w:rPr>
          <w:delText xml:space="preserve"> </w:delText>
        </w:r>
        <w:r w:rsidDel="00020F4D">
          <w:delText>grant</w:delText>
        </w:r>
        <w:r w:rsidDel="00020F4D">
          <w:rPr>
            <w:rFonts w:ascii="Times New Roman"/>
          </w:rPr>
          <w:delText xml:space="preserve"> </w:delText>
        </w:r>
        <w:r w:rsidDel="00020F4D">
          <w:delText>one</w:delText>
        </w:r>
        <w:r w:rsidDel="00020F4D">
          <w:rPr>
            <w:rFonts w:ascii="Times New Roman"/>
          </w:rPr>
          <w:delText xml:space="preserve"> </w:delText>
        </w:r>
        <w:r w:rsidDel="00020F4D">
          <w:delText>further</w:delText>
        </w:r>
        <w:r w:rsidDel="00020F4D">
          <w:rPr>
            <w:rFonts w:ascii="Times New Roman"/>
          </w:rPr>
          <w:delText xml:space="preserve"> </w:delText>
        </w:r>
        <w:r w:rsidDel="00020F4D">
          <w:delText>period</w:delText>
        </w:r>
        <w:r w:rsidDel="00020F4D">
          <w:rPr>
            <w:rFonts w:ascii="Times New Roman"/>
          </w:rPr>
          <w:delText xml:space="preserve"> </w:delText>
        </w:r>
        <w:r w:rsidDel="00020F4D">
          <w:delText>of</w:delText>
        </w:r>
        <w:r w:rsidDel="00020F4D">
          <w:rPr>
            <w:rFonts w:ascii="Times New Roman"/>
          </w:rPr>
          <w:delText xml:space="preserve"> </w:delText>
        </w:r>
        <w:r w:rsidDel="00020F4D">
          <w:delText>not</w:delText>
        </w:r>
        <w:r w:rsidDel="00020F4D">
          <w:rPr>
            <w:rFonts w:ascii="Times New Roman"/>
          </w:rPr>
          <w:delText xml:space="preserve"> </w:delText>
        </w:r>
        <w:r w:rsidDel="00020F4D">
          <w:delText>more</w:delText>
        </w:r>
        <w:r w:rsidDel="00020F4D">
          <w:rPr>
            <w:rFonts w:ascii="Times New Roman"/>
          </w:rPr>
          <w:delText xml:space="preserve"> </w:delText>
        </w:r>
        <w:r w:rsidDel="00020F4D">
          <w:delText>than</w:delText>
        </w:r>
        <w:r w:rsidDel="00020F4D">
          <w:rPr>
            <w:rFonts w:ascii="Times New Roman"/>
          </w:rPr>
          <w:delText xml:space="preserve"> </w:delText>
        </w:r>
        <w:r w:rsidDel="00020F4D">
          <w:delText>three</w:delText>
        </w:r>
        <w:r w:rsidDel="00020F4D">
          <w:rPr>
            <w:rFonts w:ascii="Times New Roman"/>
          </w:rPr>
          <w:delText xml:space="preserve"> </w:delText>
        </w:r>
        <w:r w:rsidDel="00020F4D">
          <w:delText>years</w:delText>
        </w:r>
        <w:r w:rsidDel="00020F4D">
          <w:rPr>
            <w:rFonts w:ascii="Times New Roman"/>
          </w:rPr>
          <w:delText xml:space="preserve"> </w:delText>
        </w:r>
        <w:r w:rsidDel="00020F4D">
          <w:delText>during</w:delText>
        </w:r>
        <w:r w:rsidDel="00020F4D">
          <w:rPr>
            <w:rFonts w:ascii="Times New Roman"/>
          </w:rPr>
          <w:delText xml:space="preserve"> </w:delText>
        </w:r>
        <w:r w:rsidDel="00020F4D">
          <w:delText>which</w:delText>
        </w:r>
        <w:r w:rsidDel="00020F4D">
          <w:rPr>
            <w:rFonts w:ascii="Times New Roman"/>
          </w:rPr>
          <w:delText xml:space="preserve"> </w:delText>
        </w:r>
        <w:r w:rsidDel="00020F4D">
          <w:delText>the</w:delText>
        </w:r>
        <w:r w:rsidDel="00020F4D">
          <w:rPr>
            <w:rFonts w:ascii="Times New Roman"/>
          </w:rPr>
          <w:delText xml:space="preserve"> </w:delText>
        </w:r>
        <w:r w:rsidDel="00020F4D">
          <w:delText>use</w:delText>
        </w:r>
        <w:r w:rsidDel="00020F4D">
          <w:rPr>
            <w:rFonts w:ascii="Times New Roman"/>
          </w:rPr>
          <w:delText xml:space="preserve"> </w:delText>
        </w:r>
        <w:r w:rsidDel="00020F4D">
          <w:delText>is</w:delText>
        </w:r>
        <w:r w:rsidDel="00020F4D">
          <w:rPr>
            <w:rFonts w:ascii="Times New Roman"/>
          </w:rPr>
          <w:delText xml:space="preserve"> </w:delText>
        </w:r>
        <w:r w:rsidDel="00020F4D">
          <w:rPr>
            <w:spacing w:val="-2"/>
          </w:rPr>
          <w:delText>authorized.</w:delText>
        </w:r>
      </w:del>
    </w:p>
    <w:p w14:paraId="5DF18178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1500C1A5" w14:textId="77777777" w:rsidR="0097579B" w:rsidRDefault="00C73DD3">
      <w:pPr>
        <w:pStyle w:val="Heading1"/>
        <w:spacing w:before="20"/>
      </w:pPr>
      <w:bookmarkStart w:id="230" w:name="Section_4_–_Land_Use_Designations"/>
      <w:bookmarkStart w:id="231" w:name="_bookmark28"/>
      <w:bookmarkEnd w:id="230"/>
      <w:bookmarkEnd w:id="231"/>
      <w:r>
        <w:rPr>
          <w:spacing w:val="-4"/>
        </w:rPr>
        <w:lastRenderedPageBreak/>
        <w:t>Section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4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–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Land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Use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4"/>
        </w:rPr>
        <w:t>Designations</w:t>
      </w:r>
    </w:p>
    <w:p w14:paraId="5911A3BE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246"/>
      </w:pPr>
      <w:bookmarkStart w:id="232" w:name="4.1._Agricultural"/>
      <w:bookmarkStart w:id="233" w:name="_bookmark29"/>
      <w:bookmarkEnd w:id="232"/>
      <w:bookmarkEnd w:id="233"/>
      <w:r>
        <w:rPr>
          <w:spacing w:val="-2"/>
        </w:rPr>
        <w:t>Agricultural</w:t>
      </w:r>
    </w:p>
    <w:p w14:paraId="14C390D5" w14:textId="77777777" w:rsidR="0097579B" w:rsidRDefault="00C73DD3">
      <w:pPr>
        <w:pStyle w:val="BodyText"/>
        <w:spacing w:before="244" w:line="276" w:lineRule="auto"/>
        <w:ind w:left="1739" w:right="457"/>
        <w:jc w:val="both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long-term</w:t>
      </w:r>
      <w:r>
        <w:rPr>
          <w:rFonts w:ascii="Times New Roman"/>
        </w:rPr>
        <w:t xml:space="preserve"> </w:t>
      </w:r>
      <w:r>
        <w:t>viability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sector,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prime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agricultural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area</w:t>
      </w:r>
      <w:r>
        <w:t>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practices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integral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compatible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built</w:t>
      </w:r>
      <w:r>
        <w:rPr>
          <w:rFonts w:ascii="Times New Roman"/>
          <w:spacing w:val="-2"/>
        </w:rPr>
        <w:t xml:space="preserve"> </w:t>
      </w:r>
      <w:r>
        <w:t>environment.</w:t>
      </w:r>
    </w:p>
    <w:p w14:paraId="2D9808EE" w14:textId="77777777" w:rsidR="0097579B" w:rsidRDefault="0097579B">
      <w:pPr>
        <w:pStyle w:val="BodyText"/>
        <w:spacing w:before="11"/>
        <w:rPr>
          <w:sz w:val="18"/>
        </w:rPr>
      </w:pPr>
    </w:p>
    <w:p w14:paraId="3C9B6C3A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234" w:name="4.1.1._Permitted_Uses"/>
      <w:bookmarkStart w:id="235" w:name="_bookmark30"/>
      <w:bookmarkEnd w:id="234"/>
      <w:bookmarkEnd w:id="235"/>
      <w:r>
        <w:rPr>
          <w:spacing w:val="-4"/>
        </w:rPr>
        <w:t>Permitted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Uses</w:t>
      </w:r>
    </w:p>
    <w:p w14:paraId="3193B7C6" w14:textId="77777777" w:rsidR="0097579B" w:rsidRDefault="0097579B">
      <w:pPr>
        <w:pStyle w:val="BodyText"/>
        <w:spacing w:before="1"/>
        <w:rPr>
          <w:sz w:val="19"/>
        </w:rPr>
      </w:pPr>
    </w:p>
    <w:p w14:paraId="0AFE0472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0"/>
          <w:tab w:val="left" w:pos="2641"/>
        </w:tabs>
        <w:ind w:left="2640"/>
        <w:jc w:val="left"/>
      </w:pPr>
      <w:r>
        <w:rPr>
          <w:spacing w:val="-4"/>
        </w:rPr>
        <w:t>Agricultural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uses,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see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Table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1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below,</w:t>
      </w:r>
    </w:p>
    <w:p w14:paraId="4DFD30E7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0"/>
          <w:tab w:val="left" w:pos="2641"/>
        </w:tabs>
        <w:spacing w:before="34"/>
        <w:ind w:left="2640"/>
        <w:jc w:val="left"/>
      </w:pPr>
      <w:r>
        <w:rPr>
          <w:spacing w:val="-4"/>
        </w:rPr>
        <w:t>Agricultural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related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uses,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see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Table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1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below,</w:t>
      </w:r>
    </w:p>
    <w:p w14:paraId="0549DD32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1"/>
          <w:tab w:val="left" w:pos="2642"/>
        </w:tabs>
        <w:spacing w:before="34"/>
        <w:ind w:left="2641"/>
        <w:jc w:val="left"/>
      </w:pPr>
      <w:r>
        <w:rPr>
          <w:spacing w:val="-2"/>
        </w:rPr>
        <w:t>On-farm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diversified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see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Table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1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below,</w:t>
      </w:r>
    </w:p>
    <w:p w14:paraId="7DB78161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1"/>
          <w:tab w:val="left" w:pos="2642"/>
        </w:tabs>
        <w:spacing w:before="32"/>
        <w:ind w:left="2641"/>
        <w:jc w:val="left"/>
      </w:pPr>
      <w:r>
        <w:rPr>
          <w:spacing w:val="-2"/>
        </w:rPr>
        <w:t>Single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detached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dwelling,</w:t>
      </w:r>
    </w:p>
    <w:p w14:paraId="03EB6B9D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1"/>
          <w:tab w:val="left" w:pos="2642"/>
        </w:tabs>
        <w:spacing w:before="34"/>
        <w:ind w:left="2641"/>
        <w:jc w:val="left"/>
      </w:pPr>
      <w:r>
        <w:rPr>
          <w:spacing w:val="-4"/>
        </w:rPr>
        <w:t>Forestry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reforestation,</w:t>
      </w:r>
    </w:p>
    <w:p w14:paraId="798C25CC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1"/>
          <w:tab w:val="left" w:pos="2642"/>
        </w:tabs>
        <w:spacing w:before="34"/>
        <w:ind w:left="2641"/>
        <w:jc w:val="left"/>
      </w:pPr>
      <w:r>
        <w:rPr>
          <w:rFonts w:ascii="Arial" w:hAnsi="Arial"/>
          <w:i/>
          <w:spacing w:val="-2"/>
        </w:rPr>
        <w:t>Wayside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pits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quarries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(excluding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stockpiling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salt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mixtures)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5"/>
        </w:rPr>
        <w:t>and</w:t>
      </w:r>
    </w:p>
    <w:p w14:paraId="1092F30E" w14:textId="77777777" w:rsidR="0097579B" w:rsidRDefault="00C73DD3">
      <w:pPr>
        <w:spacing w:before="31"/>
        <w:ind w:left="2642"/>
      </w:pPr>
      <w:r>
        <w:rPr>
          <w:rFonts w:ascii="Arial"/>
          <w:i/>
          <w:spacing w:val="-8"/>
        </w:rPr>
        <w:t>portable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8"/>
        </w:rPr>
        <w:t>asphalt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8"/>
        </w:rPr>
        <w:t>plant</w:t>
      </w:r>
      <w:r>
        <w:rPr>
          <w:spacing w:val="-8"/>
        </w:rPr>
        <w:t>s,</w:t>
      </w:r>
    </w:p>
    <w:p w14:paraId="708321F2" w14:textId="0E51FF5F" w:rsidR="0097579B" w:rsidRDefault="00C73DD3">
      <w:pPr>
        <w:pStyle w:val="ListParagraph"/>
        <w:numPr>
          <w:ilvl w:val="0"/>
          <w:numId w:val="49"/>
        </w:numPr>
        <w:tabs>
          <w:tab w:val="left" w:pos="2642"/>
          <w:tab w:val="left" w:pos="2643"/>
        </w:tabs>
        <w:spacing w:before="41" w:line="268" w:lineRule="auto"/>
        <w:ind w:right="1759"/>
        <w:jc w:val="left"/>
      </w:pPr>
      <w:r>
        <w:t>Sand</w:t>
      </w:r>
      <w:r>
        <w:rPr>
          <w:rFonts w:ascii="Times New Roman" w:hAnsi="Times New Roman"/>
          <w:spacing w:val="-13"/>
        </w:rPr>
        <w:t xml:space="preserve"> </w:t>
      </w:r>
      <w:r>
        <w:t>and/or</w:t>
      </w:r>
      <w:r>
        <w:rPr>
          <w:rFonts w:ascii="Times New Roman" w:hAnsi="Times New Roman"/>
          <w:spacing w:val="-11"/>
        </w:rPr>
        <w:t xml:space="preserve"> </w:t>
      </w:r>
      <w:r>
        <w:t>gravel</w:t>
      </w:r>
      <w:r>
        <w:rPr>
          <w:rFonts w:ascii="Times New Roman" w:hAnsi="Times New Roman"/>
          <w:spacing w:val="-14"/>
        </w:rPr>
        <w:t xml:space="preserve"> </w:t>
      </w:r>
      <w:r>
        <w:t>extraction</w:t>
      </w:r>
      <w:r>
        <w:rPr>
          <w:rFonts w:ascii="Times New Roman" w:hAnsi="Times New Roman"/>
          <w:spacing w:val="-10"/>
        </w:rPr>
        <w:t xml:space="preserve"> </w:t>
      </w:r>
      <w:r>
        <w:t>operations</w:t>
      </w:r>
      <w:r>
        <w:rPr>
          <w:rFonts w:ascii="Times New Roman" w:hAnsi="Times New Roman"/>
          <w:spacing w:val="-9"/>
        </w:rPr>
        <w:t xml:space="preserve"> </w:t>
      </w:r>
      <w:r>
        <w:t>identified</w:t>
      </w:r>
      <w:r>
        <w:rPr>
          <w:rFonts w:ascii="Times New Roman" w:hAnsi="Times New Roman"/>
          <w:spacing w:val="-11"/>
        </w:rPr>
        <w:t xml:space="preserve"> </w:t>
      </w:r>
      <w:r>
        <w:t>within</w:t>
      </w:r>
      <w:r>
        <w:rPr>
          <w:rFonts w:ascii="Times New Roman" w:hAnsi="Times New Roman"/>
          <w:spacing w:val="-11"/>
        </w:rPr>
        <w:t xml:space="preserve"> </w:t>
      </w:r>
      <w:proofErr w:type="gramStart"/>
      <w:r>
        <w:t>the</w:t>
      </w:r>
      <w:r>
        <w:rPr>
          <w:rFonts w:ascii="Times New Roman" w:hAnsi="Times New Roman"/>
        </w:rPr>
        <w:t xml:space="preserve"> </w:t>
      </w:r>
      <w:r>
        <w:t>Schedule</w:t>
      </w:r>
      <w:proofErr w:type="gramEnd"/>
      <w:r>
        <w:rPr>
          <w:rFonts w:ascii="Times New Roman" w:hAnsi="Times New Roman"/>
        </w:rPr>
        <w:t xml:space="preserve"> </w:t>
      </w:r>
      <w:r>
        <w:t>B</w:t>
      </w:r>
      <w:r>
        <w:rPr>
          <w:rFonts w:ascii="Times New Roman" w:hAnsi="Times New Roman"/>
        </w:rPr>
        <w:t xml:space="preserve"> </w:t>
      </w:r>
      <w:r>
        <w:t>High</w:t>
      </w:r>
      <w:r w:rsidR="00497ED6">
        <w:t xml:space="preserve"> </w:t>
      </w:r>
      <w:r>
        <w:t>Potential</w:t>
      </w:r>
      <w:r>
        <w:rPr>
          <w:rFonts w:ascii="Times New Roman" w:hAnsi="Times New Roman"/>
          <w:spacing w:val="-2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Resources,</w:t>
      </w:r>
    </w:p>
    <w:p w14:paraId="71BA3427" w14:textId="084E5B73" w:rsidR="0097579B" w:rsidRPr="000835BC" w:rsidRDefault="00C73DD3">
      <w:pPr>
        <w:pStyle w:val="ListParagraph"/>
        <w:numPr>
          <w:ilvl w:val="0"/>
          <w:numId w:val="49"/>
        </w:numPr>
        <w:tabs>
          <w:tab w:val="left" w:pos="2643"/>
          <w:tab w:val="left" w:pos="2644"/>
        </w:tabs>
        <w:spacing w:before="9" w:line="268" w:lineRule="auto"/>
        <w:ind w:left="2643" w:right="1187" w:hanging="360"/>
        <w:jc w:val="left"/>
        <w:rPr>
          <w:ins w:id="236" w:author="Ashley Bilodeau" w:date="2026-04-25T16:21:00Z" w16du:dateUtc="2026-04-25T20:21:00Z"/>
          <w:rPrChange w:id="237" w:author="Ashley Bilodeau" w:date="2026-04-25T16:21:00Z" w16du:dateUtc="2026-04-25T20:21:00Z">
            <w:rPr>
              <w:ins w:id="238" w:author="Ashley Bilodeau" w:date="2026-04-25T16:21:00Z" w16du:dateUtc="2026-04-25T20:21:00Z"/>
              <w:spacing w:val="-2"/>
            </w:rPr>
          </w:rPrChange>
        </w:rPr>
      </w:pPr>
      <w:r>
        <w:t>Licensed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operations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Resource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Extraction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on</w:t>
      </w:r>
      <w:r w:rsidR="00497ED6">
        <w:rPr>
          <w:spacing w:val="-2"/>
        </w:rPr>
        <w:t xml:space="preserve"> </w:t>
      </w:r>
      <w:r>
        <w:rPr>
          <w:spacing w:val="-2"/>
        </w:rPr>
        <w:t>Schedule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High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Potential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Mineral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Aggregate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Resources,</w:t>
      </w:r>
    </w:p>
    <w:p w14:paraId="32E92B2C" w14:textId="2CC7EB1A" w:rsidR="000835BC" w:rsidRDefault="000835BC">
      <w:pPr>
        <w:pStyle w:val="ListParagraph"/>
        <w:numPr>
          <w:ilvl w:val="0"/>
          <w:numId w:val="49"/>
        </w:numPr>
        <w:tabs>
          <w:tab w:val="left" w:pos="2643"/>
          <w:tab w:val="left" w:pos="2644"/>
        </w:tabs>
        <w:spacing w:before="9" w:line="268" w:lineRule="auto"/>
        <w:ind w:left="2643" w:right="1187" w:hanging="360"/>
        <w:jc w:val="left"/>
      </w:pPr>
      <w:ins w:id="239" w:author="Ashley Bilodeau" w:date="2026-04-25T16:21:00Z" w16du:dateUtc="2026-04-25T20:21:00Z">
        <w:r>
          <w:rPr>
            <w:spacing w:val="-2"/>
          </w:rPr>
          <w:t>Renewable energy systems and energy storage systems that are accessory in nature and limited in scale</w:t>
        </w:r>
        <w:r w:rsidR="00E11D13">
          <w:rPr>
            <w:spacing w:val="-2"/>
          </w:rPr>
          <w:t xml:space="preserve"> are supported as compatible uses that contribute to climate adaptation and on-farm resilience</w:t>
        </w:r>
      </w:ins>
    </w:p>
    <w:p w14:paraId="0F6FA419" w14:textId="77777777" w:rsidR="0097579B" w:rsidRDefault="00C73DD3">
      <w:pPr>
        <w:pStyle w:val="ListParagraph"/>
        <w:numPr>
          <w:ilvl w:val="0"/>
          <w:numId w:val="49"/>
        </w:numPr>
        <w:tabs>
          <w:tab w:val="left" w:pos="2643"/>
          <w:tab w:val="left" w:pos="2644"/>
        </w:tabs>
        <w:spacing w:before="10"/>
        <w:ind w:left="2643"/>
        <w:jc w:val="left"/>
      </w:pPr>
      <w:r>
        <w:rPr>
          <w:spacing w:val="-2"/>
        </w:rPr>
        <w:t>Limited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non-farm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recreational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institutional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5"/>
        </w:rPr>
        <w:t>as:</w:t>
      </w:r>
    </w:p>
    <w:p w14:paraId="48F70429" w14:textId="77777777" w:rsidR="0097579B" w:rsidRDefault="00C73DD3">
      <w:pPr>
        <w:pStyle w:val="ListParagraph"/>
        <w:numPr>
          <w:ilvl w:val="1"/>
          <w:numId w:val="49"/>
        </w:numPr>
        <w:tabs>
          <w:tab w:val="left" w:pos="3004"/>
        </w:tabs>
        <w:spacing w:before="32" w:line="273" w:lineRule="auto"/>
        <w:ind w:right="1130" w:hanging="360"/>
      </w:pPr>
      <w:r>
        <w:rPr>
          <w:spacing w:val="-2"/>
        </w:rPr>
        <w:t>Churches,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schools,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cemeteries,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addition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non-residential</w:t>
      </w:r>
      <w:r>
        <w:rPr>
          <w:rFonts w:ascii="Times New Roman" w:hAnsi="Times New Roman"/>
          <w:spacing w:val="-2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community</w:t>
      </w:r>
      <w:r>
        <w:rPr>
          <w:rFonts w:ascii="Times New Roman" w:hAnsi="Times New Roman"/>
        </w:rPr>
        <w:t xml:space="preserve"> </w:t>
      </w:r>
      <w:r>
        <w:t>halls,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uses,</w:t>
      </w:r>
      <w:r>
        <w:rPr>
          <w:rFonts w:ascii="Times New Roman" w:hAnsi="Times New Roman"/>
        </w:rPr>
        <w:t xml:space="preserve"> </w:t>
      </w:r>
      <w:r>
        <w:t>airstrips,</w:t>
      </w:r>
      <w:r>
        <w:rPr>
          <w:rFonts w:ascii="Times New Roman" w:hAnsi="Times New Roman"/>
        </w:rPr>
        <w:t xml:space="preserve"> </w:t>
      </w:r>
      <w:r>
        <w:t>communications</w:t>
      </w:r>
      <w:r>
        <w:rPr>
          <w:rFonts w:ascii="Times New Roman" w:hAnsi="Times New Roman"/>
        </w:rPr>
        <w:t xml:space="preserve"> </w:t>
      </w:r>
      <w:r>
        <w:t>towers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historic</w:t>
      </w:r>
      <w:r>
        <w:rPr>
          <w:rFonts w:ascii="Times New Roman" w:hAnsi="Times New Roman"/>
        </w:rPr>
        <w:t xml:space="preserve"> </w:t>
      </w:r>
      <w:r>
        <w:t>sites,</w:t>
      </w:r>
    </w:p>
    <w:p w14:paraId="286089CF" w14:textId="77777777" w:rsidR="0036126A" w:rsidRPr="0036126A" w:rsidRDefault="00C73DD3" w:rsidP="0036126A">
      <w:pPr>
        <w:pStyle w:val="ListParagraph"/>
        <w:numPr>
          <w:ilvl w:val="1"/>
          <w:numId w:val="49"/>
        </w:numPr>
        <w:tabs>
          <w:tab w:val="left" w:pos="3004"/>
        </w:tabs>
        <w:spacing w:before="1"/>
      </w:pPr>
      <w:r>
        <w:rPr>
          <w:spacing w:val="-2"/>
        </w:rPr>
        <w:t>Electric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Power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Facilities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accessory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structures.</w:t>
      </w:r>
    </w:p>
    <w:p w14:paraId="668409A6" w14:textId="126ADB02" w:rsidR="00E11D13" w:rsidRDefault="00E11D13" w:rsidP="0036126A">
      <w:pPr>
        <w:pStyle w:val="ListParagraph"/>
        <w:numPr>
          <w:ilvl w:val="1"/>
          <w:numId w:val="49"/>
        </w:numPr>
        <w:tabs>
          <w:tab w:val="left" w:pos="3004"/>
        </w:tabs>
        <w:spacing w:before="1"/>
        <w:sectPr w:rsidR="00E11D13">
          <w:pgSz w:w="12240" w:h="15840"/>
          <w:pgMar w:top="1400" w:right="1100" w:bottom="1640" w:left="1200" w:header="0" w:footer="1452" w:gutter="0"/>
          <w:cols w:space="720"/>
        </w:sectPr>
      </w:pPr>
      <w:ins w:id="240" w:author="Ashley Bilodeau" w:date="2026-04-25T16:22:00Z" w16du:dateUtc="2026-04-25T20:22:00Z">
        <w:r>
          <w:t xml:space="preserve">Large-scale renewable energy facilities shall require an amendment to the </w:t>
        </w:r>
        <w:proofErr w:type="gramStart"/>
        <w:r>
          <w:t>implementing</w:t>
        </w:r>
        <w:proofErr w:type="gramEnd"/>
        <w:r>
          <w:t xml:space="preserve"> Zoning By-law to assess land use compatibility.</w:t>
        </w:r>
      </w:ins>
    </w:p>
    <w:tbl>
      <w:tblPr>
        <w:tblW w:w="0" w:type="auto"/>
        <w:tblInd w:w="4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2633"/>
        <w:gridCol w:w="3243"/>
      </w:tblGrid>
      <w:tr w:rsidR="0097579B" w14:paraId="42E946A3" w14:textId="77777777">
        <w:trPr>
          <w:trHeight w:val="268"/>
        </w:trPr>
        <w:tc>
          <w:tcPr>
            <w:tcW w:w="8857" w:type="dxa"/>
            <w:gridSpan w:val="3"/>
          </w:tcPr>
          <w:p w14:paraId="72730DE7" w14:textId="77777777" w:rsidR="0097579B" w:rsidRDefault="00C73DD3">
            <w:pPr>
              <w:pStyle w:val="TableParagraph"/>
              <w:spacing w:line="248" w:lineRule="exact"/>
              <w:ind w:left="688"/>
              <w:rPr>
                <w:u w:val="none"/>
              </w:rPr>
            </w:pPr>
            <w:r>
              <w:rPr>
                <w:spacing w:val="-4"/>
              </w:rPr>
              <w:lastRenderedPageBreak/>
              <w:t>T</w:t>
            </w:r>
            <w:r>
              <w:rPr>
                <w:spacing w:val="-4"/>
              </w:rPr>
              <w:t>able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4"/>
              </w:rPr>
              <w:t>1: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4"/>
              </w:rPr>
              <w:t>Permitted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4"/>
              </w:rPr>
              <w:t>uses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4"/>
              </w:rPr>
              <w:t>examples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spacing w:val="-4"/>
              </w:rPr>
              <w:t>in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4"/>
              </w:rPr>
              <w:t>Agricultural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4"/>
              </w:rPr>
              <w:t>and</w:t>
            </w:r>
            <w:r>
              <w:rPr>
                <w:rFonts w:ascii="Times New Roman"/>
                <w:spacing w:val="-10"/>
              </w:rPr>
              <w:t xml:space="preserve"> </w:t>
            </w:r>
            <w:r>
              <w:rPr>
                <w:spacing w:val="-4"/>
              </w:rPr>
              <w:t>Rural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4"/>
              </w:rPr>
              <w:t>Land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4"/>
              </w:rPr>
              <w:t>Use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spacing w:val="-4"/>
              </w:rPr>
              <w:t>Designations</w:t>
            </w:r>
          </w:p>
        </w:tc>
      </w:tr>
      <w:tr w:rsidR="0097579B" w14:paraId="4F55231B" w14:textId="77777777">
        <w:trPr>
          <w:trHeight w:val="537"/>
        </w:trPr>
        <w:tc>
          <w:tcPr>
            <w:tcW w:w="2981" w:type="dxa"/>
          </w:tcPr>
          <w:p w14:paraId="0A47AE77" w14:textId="77777777" w:rsidR="0097579B" w:rsidRDefault="00C73DD3">
            <w:pPr>
              <w:pStyle w:val="TableParagraph"/>
              <w:spacing w:before="1"/>
              <w:ind w:left="854"/>
              <w:rPr>
                <w:u w:val="none"/>
              </w:rPr>
            </w:pPr>
            <w:r>
              <w:rPr>
                <w:spacing w:val="-4"/>
              </w:rPr>
              <w:t>Agricultural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spacing w:val="-5"/>
              </w:rPr>
              <w:t>Use</w:t>
            </w:r>
          </w:p>
        </w:tc>
        <w:tc>
          <w:tcPr>
            <w:tcW w:w="2633" w:type="dxa"/>
          </w:tcPr>
          <w:p w14:paraId="7AFCB723" w14:textId="77777777" w:rsidR="0097579B" w:rsidRDefault="00C73DD3">
            <w:pPr>
              <w:pStyle w:val="TableParagraph"/>
              <w:spacing w:before="8" w:line="254" w:lineRule="exact"/>
              <w:ind w:left="1204" w:right="92" w:hanging="706"/>
              <w:rPr>
                <w:u w:val="none"/>
              </w:rPr>
            </w:pPr>
            <w:r>
              <w:rPr>
                <w:spacing w:val="-2"/>
              </w:rPr>
              <w:t>Agricultural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Related</w:t>
            </w:r>
            <w:r>
              <w:rPr>
                <w:rFonts w:ascii="Times New Roman"/>
                <w:spacing w:val="-2"/>
                <w:u w:val="none"/>
              </w:rPr>
              <w:t xml:space="preserve"> </w:t>
            </w:r>
            <w:r>
              <w:rPr>
                <w:spacing w:val="-4"/>
              </w:rPr>
              <w:t>Use</w:t>
            </w:r>
          </w:p>
        </w:tc>
        <w:tc>
          <w:tcPr>
            <w:tcW w:w="3243" w:type="dxa"/>
          </w:tcPr>
          <w:p w14:paraId="4C0AA47D" w14:textId="77777777" w:rsidR="0097579B" w:rsidRDefault="00C73DD3">
            <w:pPr>
              <w:pStyle w:val="TableParagraph"/>
              <w:spacing w:before="8" w:line="254" w:lineRule="exact"/>
              <w:ind w:left="1028" w:hanging="240"/>
              <w:rPr>
                <w:u w:val="none"/>
              </w:rPr>
            </w:pPr>
            <w:r>
              <w:rPr>
                <w:spacing w:val="-2"/>
              </w:rPr>
              <w:t>Small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Scale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On-farm</w:t>
            </w:r>
            <w:r>
              <w:rPr>
                <w:rFonts w:ascii="Times New Roman"/>
                <w:spacing w:val="-2"/>
                <w:u w:val="none"/>
              </w:rPr>
              <w:t xml:space="preserve"> </w:t>
            </w:r>
            <w:r>
              <w:t>Diversified</w:t>
            </w:r>
            <w:r>
              <w:rPr>
                <w:rFonts w:ascii="Times New Roman"/>
                <w:spacing w:val="-17"/>
              </w:rPr>
              <w:t xml:space="preserve"> </w:t>
            </w:r>
            <w:r>
              <w:t>Use</w:t>
            </w:r>
          </w:p>
        </w:tc>
      </w:tr>
      <w:tr w:rsidR="0097579B" w14:paraId="4F12048E" w14:textId="77777777">
        <w:trPr>
          <w:trHeight w:val="10626"/>
        </w:trPr>
        <w:tc>
          <w:tcPr>
            <w:tcW w:w="2981" w:type="dxa"/>
          </w:tcPr>
          <w:p w14:paraId="10309888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ind w:right="544"/>
              <w:rPr>
                <w:u w:val="none"/>
              </w:rPr>
            </w:pPr>
            <w:r>
              <w:t>Growing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all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types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crops,</w:t>
            </w:r>
          </w:p>
          <w:p w14:paraId="33584517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ind w:right="733"/>
              <w:rPr>
                <w:u w:val="none"/>
              </w:rPr>
            </w:pPr>
            <w:r>
              <w:t>Raising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all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types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livestock,</w:t>
            </w:r>
          </w:p>
          <w:p w14:paraId="5C5F5939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4"/>
              <w:ind w:hanging="253"/>
              <w:rPr>
                <w:u w:val="none"/>
              </w:rPr>
            </w:pPr>
            <w:r>
              <w:rPr>
                <w:spacing w:val="-5"/>
              </w:rPr>
              <w:t>Barns/manure</w:t>
            </w:r>
            <w:r>
              <w:rPr>
                <w:rFonts w:ascii="Times New Roman" w:hAnsi="Times New Roman"/>
                <w:spacing w:val="3"/>
              </w:rPr>
              <w:t xml:space="preserve"> </w:t>
            </w:r>
            <w:r>
              <w:rPr>
                <w:spacing w:val="-2"/>
              </w:rPr>
              <w:t>storage,</w:t>
            </w:r>
          </w:p>
          <w:p w14:paraId="50EEBFB1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2" w:line="278" w:lineRule="exact"/>
              <w:ind w:hanging="253"/>
              <w:rPr>
                <w:u w:val="none"/>
              </w:rPr>
            </w:pPr>
            <w:r>
              <w:rPr>
                <w:spacing w:val="-2"/>
              </w:rPr>
              <w:t>Pastureland,</w:t>
            </w:r>
          </w:p>
          <w:p w14:paraId="723CB6EC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line="277" w:lineRule="exact"/>
              <w:ind w:hanging="253"/>
              <w:rPr>
                <w:u w:val="none"/>
              </w:rPr>
            </w:pPr>
            <w:r>
              <w:rPr>
                <w:spacing w:val="-2"/>
              </w:rPr>
              <w:t>Feedlot,</w:t>
            </w:r>
          </w:p>
          <w:p w14:paraId="1E4282D5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line="279" w:lineRule="exact"/>
              <w:ind w:hanging="253"/>
              <w:rPr>
                <w:u w:val="none"/>
              </w:rPr>
            </w:pPr>
            <w:r>
              <w:rPr>
                <w:spacing w:val="-2"/>
              </w:rPr>
              <w:t>Fish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farm,</w:t>
            </w:r>
          </w:p>
          <w:p w14:paraId="78A1EC08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4" w:line="278" w:lineRule="exact"/>
              <w:ind w:hanging="253"/>
              <w:rPr>
                <w:u w:val="none"/>
              </w:rPr>
            </w:pPr>
            <w:r>
              <w:rPr>
                <w:spacing w:val="-4"/>
              </w:rPr>
              <w:t>Mushroom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spacing w:val="-4"/>
              </w:rPr>
              <w:t>farm,</w:t>
            </w:r>
          </w:p>
          <w:p w14:paraId="76E8FA1F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ind w:right="1225"/>
              <w:rPr>
                <w:u w:val="none"/>
              </w:rPr>
            </w:pPr>
            <w:r>
              <w:rPr>
                <w:spacing w:val="-2"/>
              </w:rPr>
              <w:t>Christmas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rPr>
                <w:spacing w:val="-4"/>
              </w:rPr>
              <w:t>trees/nurseries,</w:t>
            </w:r>
          </w:p>
          <w:p w14:paraId="62D063FB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ind w:hanging="253"/>
              <w:rPr>
                <w:u w:val="none"/>
              </w:rPr>
            </w:pPr>
            <w:r>
              <w:rPr>
                <w:spacing w:val="-2"/>
              </w:rPr>
              <w:t>Greenhouses,</w:t>
            </w:r>
          </w:p>
          <w:p w14:paraId="6F988399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1"/>
              <w:ind w:hanging="253"/>
              <w:rPr>
                <w:u w:val="none"/>
              </w:rPr>
            </w:pPr>
            <w:r>
              <w:rPr>
                <w:spacing w:val="-2"/>
              </w:rPr>
              <w:t>Grain</w:t>
            </w:r>
            <w:r>
              <w:rPr>
                <w:rFonts w:ascii="Times New Roman" w:hAnsi="Times New Roman"/>
                <w:spacing w:val="-19"/>
              </w:rPr>
              <w:t xml:space="preserve"> </w:t>
            </w:r>
            <w:r>
              <w:rPr>
                <w:spacing w:val="-2"/>
              </w:rPr>
              <w:t>Dryers,</w:t>
            </w:r>
          </w:p>
          <w:p w14:paraId="48FD889B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  <w:tab w:val="left" w:pos="1156"/>
                <w:tab w:val="left" w:pos="2172"/>
              </w:tabs>
              <w:spacing w:before="4" w:line="237" w:lineRule="auto"/>
              <w:ind w:right="541"/>
              <w:rPr>
                <w:u w:val="none"/>
              </w:rPr>
            </w:pPr>
            <w:r>
              <w:rPr>
                <w:spacing w:val="-4"/>
              </w:rPr>
              <w:t>Feed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2"/>
              </w:rPr>
              <w:t>storage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i.e.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rPr>
                <w:spacing w:val="-2"/>
              </w:rPr>
              <w:t>bunkers/silos</w:t>
            </w:r>
          </w:p>
          <w:p w14:paraId="416E7E3F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3" w:line="279" w:lineRule="exact"/>
              <w:ind w:hanging="253"/>
              <w:rPr>
                <w:u w:val="none"/>
              </w:rPr>
            </w:pPr>
            <w:r>
              <w:rPr>
                <w:spacing w:val="-4"/>
              </w:rPr>
              <w:t>Machine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spacing w:val="-2"/>
              </w:rPr>
              <w:t>shed,</w:t>
            </w:r>
          </w:p>
          <w:p w14:paraId="46EE0BDB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  <w:tab w:val="left" w:pos="2176"/>
                <w:tab w:val="left" w:pos="2241"/>
              </w:tabs>
              <w:ind w:right="538"/>
              <w:rPr>
                <w:u w:val="none"/>
              </w:rPr>
            </w:pPr>
            <w:r>
              <w:rPr>
                <w:spacing w:val="-2"/>
              </w:rPr>
              <w:t>Temporary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or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rPr>
                <w:spacing w:val="-2"/>
              </w:rPr>
              <w:t>permanent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rPr>
                <w:spacing w:val="-2"/>
              </w:rPr>
              <w:t>accommodation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for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t>seasonal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or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proofErr w:type="gramStart"/>
            <w:r>
              <w:t>full</w:t>
            </w:r>
            <w:r>
              <w:rPr>
                <w:rFonts w:ascii="Times New Roman" w:hAnsi="Times New Roman"/>
                <w:spacing w:val="40"/>
              </w:rPr>
              <w:t xml:space="preserve"> </w:t>
            </w:r>
            <w:r>
              <w:t>time</w:t>
            </w:r>
            <w:proofErr w:type="gramEnd"/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farm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proofErr w:type="spellStart"/>
            <w:r>
              <w:t>labour</w:t>
            </w:r>
            <w:proofErr w:type="spellEnd"/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(subject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to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the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t>policies</w:t>
            </w:r>
            <w:r>
              <w:rPr>
                <w:rFonts w:ascii="Times New Roman" w:hAnsi="Times New Roman"/>
                <w:spacing w:val="15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spacing w:val="14"/>
              </w:rPr>
              <w:t xml:space="preserve"> </w:t>
            </w:r>
            <w:r>
              <w:t>Section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3.8),</w:t>
            </w:r>
          </w:p>
          <w:p w14:paraId="3549A9A6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ind w:right="530"/>
              <w:rPr>
                <w:u w:val="none"/>
              </w:rPr>
            </w:pPr>
            <w:r>
              <w:t>Cold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t>storage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t>(for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t>own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farm’s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t>use),</w:t>
            </w:r>
          </w:p>
          <w:p w14:paraId="65FE1E05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2"/>
              <w:ind w:right="532"/>
              <w:rPr>
                <w:u w:val="none"/>
              </w:rPr>
            </w:pPr>
            <w:r>
              <w:t>Indoor/outdoor</w:t>
            </w:r>
            <w:r>
              <w:rPr>
                <w:rFonts w:ascii="Times New Roman" w:hAnsi="Times New Roman"/>
                <w:spacing w:val="56"/>
              </w:rPr>
              <w:t xml:space="preserve"> </w:t>
            </w:r>
            <w:r>
              <w:t>riding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arenas/tracks,</w:t>
            </w:r>
          </w:p>
          <w:p w14:paraId="60D2820D" w14:textId="77777777" w:rsidR="0097579B" w:rsidRDefault="00C73DD3">
            <w:pPr>
              <w:pStyle w:val="TableParagraph"/>
              <w:numPr>
                <w:ilvl w:val="0"/>
                <w:numId w:val="65"/>
              </w:numPr>
              <w:tabs>
                <w:tab w:val="left" w:pos="372"/>
              </w:tabs>
              <w:spacing w:before="2"/>
              <w:ind w:right="529"/>
              <w:jc w:val="both"/>
              <w:rPr>
                <w:u w:val="none"/>
              </w:rPr>
            </w:pPr>
            <w:r>
              <w:t>Minimum</w:t>
            </w:r>
            <w:r>
              <w:rPr>
                <w:rFonts w:ascii="Times New Roman" w:hAnsi="Times New Roman"/>
              </w:rPr>
              <w:t xml:space="preserve"> </w:t>
            </w:r>
            <w:r>
              <w:t>amount</w:t>
            </w:r>
            <w:r>
              <w:rPr>
                <w:rFonts w:ascii="Times New Roman" w:hAnsi="Times New Roman"/>
              </w:rPr>
              <w:t xml:space="preserve"> </w:t>
            </w:r>
            <w:r>
              <w:t>of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processing</w:t>
            </w:r>
            <w:r>
              <w:rPr>
                <w:rFonts w:ascii="Times New Roman" w:hAnsi="Times New Roman"/>
              </w:rPr>
              <w:t xml:space="preserve"> </w:t>
            </w:r>
            <w:r>
              <w:t>to</w:t>
            </w:r>
            <w:r>
              <w:rPr>
                <w:rFonts w:ascii="Times New Roman" w:hAnsi="Times New Roman"/>
              </w:rPr>
              <w:t xml:space="preserve"> </w:t>
            </w:r>
            <w:r>
              <w:t>make</w:t>
            </w:r>
            <w:r>
              <w:rPr>
                <w:rFonts w:ascii="Times New Roman" w:hAnsi="Times New Roman"/>
              </w:rPr>
              <w:t xml:space="preserve"> </w:t>
            </w:r>
            <w:r>
              <w:t>a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proofErr w:type="gramStart"/>
            <w:r>
              <w:t>produce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t>saleable</w:t>
            </w:r>
            <w:r>
              <w:rPr>
                <w:rFonts w:ascii="Times New Roman" w:hAnsi="Times New Roman"/>
              </w:rPr>
              <w:t xml:space="preserve"> </w:t>
            </w:r>
            <w:r>
              <w:t>(e.g.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evaporating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maple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sap,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t>or</w:t>
            </w:r>
            <w:r>
              <w:rPr>
                <w:rFonts w:ascii="Times New Roman" w:hAnsi="Times New Roman"/>
              </w:rPr>
              <w:t xml:space="preserve"> </w:t>
            </w:r>
            <w:r>
              <w:t>extracting</w:t>
            </w:r>
            <w:r>
              <w:rPr>
                <w:rFonts w:ascii="Times New Roman" w:hAnsi="Times New Roman"/>
              </w:rPr>
              <w:t xml:space="preserve"> </w:t>
            </w:r>
            <w:r>
              <w:t>honey</w:t>
            </w:r>
          </w:p>
        </w:tc>
        <w:tc>
          <w:tcPr>
            <w:tcW w:w="2633" w:type="dxa"/>
          </w:tcPr>
          <w:p w14:paraId="06D41D92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ind w:right="577"/>
              <w:rPr>
                <w:u w:val="none"/>
              </w:rPr>
            </w:pPr>
            <w:r>
              <w:t>Apple</w:t>
            </w:r>
            <w:r>
              <w:rPr>
                <w:rFonts w:ascii="Times New Roman" w:hAnsi="Times New Roman"/>
              </w:rPr>
              <w:t xml:space="preserve"> </w:t>
            </w:r>
            <w:r>
              <w:t>storage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and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4"/>
              </w:rPr>
              <w:t>distribution</w:t>
            </w:r>
            <w:r>
              <w:rPr>
                <w:rFonts w:ascii="Times New Roman" w:hAnsi="Times New Roman"/>
                <w:spacing w:val="-17"/>
              </w:rPr>
              <w:t xml:space="preserve"> </w:t>
            </w:r>
            <w:proofErr w:type="spellStart"/>
            <w:r>
              <w:rPr>
                <w:spacing w:val="-4"/>
              </w:rPr>
              <w:t>centre</w:t>
            </w:r>
            <w:proofErr w:type="spellEnd"/>
            <w:r>
              <w:rPr>
                <w:spacing w:val="-4"/>
              </w:rPr>
              <w:t>,</w:t>
            </w:r>
          </w:p>
          <w:p w14:paraId="127F0C49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  <w:tab w:val="left" w:pos="1048"/>
                <w:tab w:val="left" w:pos="1660"/>
              </w:tabs>
              <w:ind w:right="536"/>
              <w:rPr>
                <w:u w:val="none"/>
              </w:rPr>
            </w:pPr>
            <w:r>
              <w:rPr>
                <w:spacing w:val="-4"/>
              </w:rPr>
              <w:t>Farm</w:t>
            </w:r>
            <w:r>
              <w:rPr>
                <w:rFonts w:ascii="Times New Roman" w:hAnsi="Times New Roman"/>
              </w:rPr>
              <w:tab/>
            </w:r>
            <w:proofErr w:type="gramStart"/>
            <w:r>
              <w:rPr>
                <w:spacing w:val="-4"/>
              </w:rPr>
              <w:t>gate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sales</w:t>
            </w:r>
            <w:proofErr w:type="gramEnd"/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t>selling</w:t>
            </w:r>
            <w:r>
              <w:rPr>
                <w:rFonts w:ascii="Times New Roman" w:hAnsi="Times New Roman"/>
              </w:rPr>
              <w:t xml:space="preserve"> </w:t>
            </w:r>
            <w:r>
              <w:t>locally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grown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rPr>
                <w:spacing w:val="-2"/>
              </w:rPr>
              <w:t>produce/goods,</w:t>
            </w:r>
          </w:p>
          <w:p w14:paraId="2F07005F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spacing w:before="2"/>
              <w:ind w:right="837"/>
              <w:rPr>
                <w:u w:val="none"/>
              </w:rPr>
            </w:pPr>
            <w:r>
              <w:rPr>
                <w:spacing w:val="-2"/>
              </w:rPr>
              <w:t>Agricultural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rPr>
                <w:spacing w:val="-5"/>
              </w:rPr>
              <w:t>research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centre</w:t>
            </w:r>
            <w:proofErr w:type="spellEnd"/>
            <w:r>
              <w:rPr>
                <w:spacing w:val="-2"/>
              </w:rPr>
              <w:t>,</w:t>
            </w:r>
          </w:p>
          <w:p w14:paraId="3AA60AAA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  <w:tab w:val="left" w:pos="1624"/>
              </w:tabs>
              <w:spacing w:before="2"/>
              <w:ind w:right="540"/>
              <w:rPr>
                <w:u w:val="none"/>
              </w:rPr>
            </w:pPr>
            <w:r>
              <w:rPr>
                <w:spacing w:val="-2"/>
              </w:rPr>
              <w:t>Winery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using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rPr>
                <w:spacing w:val="-2"/>
              </w:rPr>
              <w:t>predominately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t>grapes,</w:t>
            </w:r>
          </w:p>
          <w:p w14:paraId="0EF3E08C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  <w:tab w:val="left" w:pos="1624"/>
              </w:tabs>
              <w:ind w:right="540"/>
              <w:rPr>
                <w:u w:val="none"/>
              </w:rPr>
            </w:pPr>
            <w:r>
              <w:rPr>
                <w:spacing w:val="-2"/>
              </w:rPr>
              <w:t>Cidery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using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rPr>
                <w:spacing w:val="-2"/>
              </w:rPr>
              <w:t>predominately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t>fruit,</w:t>
            </w:r>
          </w:p>
          <w:p w14:paraId="3CFA0498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spacing w:before="2"/>
              <w:ind w:right="549"/>
              <w:rPr>
                <w:u w:val="none"/>
              </w:rPr>
            </w:pPr>
            <w:r>
              <w:t>Flour</w:t>
            </w:r>
            <w:r>
              <w:rPr>
                <w:rFonts w:ascii="Times New Roman" w:hAnsi="Times New Roman"/>
              </w:rPr>
              <w:t xml:space="preserve"> </w:t>
            </w:r>
            <w:r>
              <w:t>mill</w:t>
            </w:r>
            <w:r>
              <w:rPr>
                <w:rFonts w:ascii="Times New Roman" w:hAnsi="Times New Roman"/>
                <w:spacing w:val="13"/>
              </w:rPr>
              <w:t xml:space="preserve"> </w:t>
            </w:r>
            <w:r>
              <w:t>for</w:t>
            </w:r>
            <w:r>
              <w:rPr>
                <w:rFonts w:ascii="Times New Roman" w:hAnsi="Times New Roman"/>
                <w:spacing w:val="12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grain,</w:t>
            </w:r>
          </w:p>
          <w:p w14:paraId="5E8F1BBA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  <w:tab w:val="left" w:pos="1679"/>
                <w:tab w:val="left" w:pos="1830"/>
              </w:tabs>
              <w:ind w:right="536"/>
              <w:rPr>
                <w:u w:val="none"/>
              </w:rPr>
            </w:pPr>
            <w:r>
              <w:rPr>
                <w:spacing w:val="-2"/>
              </w:rPr>
              <w:t>Grain</w:t>
            </w:r>
            <w:r>
              <w:rPr>
                <w:rFonts w:ascii="Times New Roman" w:hAnsi="Times New Roman"/>
                <w:spacing w:val="40"/>
                <w:u w:val="none"/>
              </w:rPr>
              <w:t xml:space="preserve"> </w:t>
            </w:r>
            <w:r>
              <w:rPr>
                <w:spacing w:val="-2"/>
              </w:rPr>
              <w:t>dryer/storage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6"/>
              </w:rPr>
              <w:t>for</w:t>
            </w:r>
            <w:r>
              <w:rPr>
                <w:rFonts w:ascii="Times New Roman" w:hAnsi="Times New Roman"/>
                <w:spacing w:val="-6"/>
                <w:u w:val="none"/>
              </w:rPr>
              <w:t xml:space="preserve"> </w:t>
            </w:r>
            <w:r>
              <w:rPr>
                <w:spacing w:val="-2"/>
              </w:rPr>
              <w:t>multiple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4"/>
              </w:rPr>
              <w:t>local</w:t>
            </w:r>
            <w:r>
              <w:rPr>
                <w:rFonts w:ascii="Times New Roman" w:hAnsi="Times New Roman"/>
                <w:spacing w:val="-4"/>
                <w:u w:val="none"/>
              </w:rPr>
              <w:t xml:space="preserve"> </w:t>
            </w:r>
            <w:r>
              <w:rPr>
                <w:spacing w:val="-2"/>
              </w:rPr>
              <w:t>farmers,</w:t>
            </w:r>
          </w:p>
          <w:p w14:paraId="3327869D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  <w:tab w:val="left" w:pos="1120"/>
              </w:tabs>
              <w:spacing w:before="1"/>
              <w:ind w:right="530"/>
              <w:rPr>
                <w:u w:val="none"/>
              </w:rPr>
            </w:pPr>
            <w:r>
              <w:rPr>
                <w:spacing w:val="-4"/>
              </w:rPr>
              <w:t>Farm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4"/>
              </w:rPr>
              <w:t>equipment</w:t>
            </w:r>
            <w:r>
              <w:rPr>
                <w:rFonts w:ascii="Times New Roman" w:hAnsi="Times New Roman"/>
                <w:spacing w:val="-4"/>
                <w:u w:val="none"/>
              </w:rPr>
              <w:t xml:space="preserve"> </w:t>
            </w:r>
            <w:r>
              <w:t>repair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t>shop,</w:t>
            </w:r>
          </w:p>
          <w:p w14:paraId="0E63F8EC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ind w:right="531"/>
              <w:jc w:val="both"/>
              <w:rPr>
                <w:u w:val="none"/>
              </w:rPr>
            </w:pPr>
            <w:r>
              <w:t>Livestock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assembly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yard,</w:t>
            </w:r>
            <w:r>
              <w:rPr>
                <w:rFonts w:ascii="Times New Roman" w:hAnsi="Times New Roman"/>
              </w:rPr>
              <w:t xml:space="preserve"> </w:t>
            </w:r>
            <w:r>
              <w:t>or</w:t>
            </w:r>
            <w:r>
              <w:rPr>
                <w:rFonts w:ascii="Times New Roman" w:hAnsi="Times New Roman"/>
              </w:rPr>
              <w:t xml:space="preserve"> </w:t>
            </w:r>
            <w:r>
              <w:t>stockyard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for</w:t>
            </w:r>
            <w:r>
              <w:rPr>
                <w:rFonts w:ascii="Times New Roman" w:hAnsi="Times New Roman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</w:rPr>
              <w:t xml:space="preserve"> </w:t>
            </w:r>
            <w:r>
              <w:t>farmers,</w:t>
            </w:r>
          </w:p>
          <w:p w14:paraId="2C513EF1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spacing w:before="2" w:line="237" w:lineRule="auto"/>
              <w:ind w:right="530"/>
              <w:jc w:val="both"/>
              <w:rPr>
                <w:u w:val="none"/>
              </w:rPr>
            </w:pPr>
            <w:r>
              <w:t>Auction</w:t>
            </w:r>
            <w:r>
              <w:rPr>
                <w:rFonts w:ascii="Times New Roman" w:hAnsi="Times New Roman"/>
              </w:rPr>
              <w:t xml:space="preserve"> </w:t>
            </w:r>
            <w:r>
              <w:t>for</w:t>
            </w:r>
            <w:r>
              <w:rPr>
                <w:rFonts w:ascii="Times New Roman" w:hAnsi="Times New Roman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produce,</w:t>
            </w:r>
          </w:p>
          <w:p w14:paraId="43E868C9" w14:textId="77777777" w:rsidR="0097579B" w:rsidRDefault="00C73DD3">
            <w:pPr>
              <w:pStyle w:val="TableParagraph"/>
              <w:numPr>
                <w:ilvl w:val="0"/>
                <w:numId w:val="64"/>
              </w:numPr>
              <w:tabs>
                <w:tab w:val="left" w:pos="372"/>
              </w:tabs>
              <w:spacing w:before="2"/>
              <w:jc w:val="both"/>
              <w:rPr>
                <w:u w:val="none"/>
              </w:rPr>
            </w:pPr>
            <w:r>
              <w:rPr>
                <w:spacing w:val="-2"/>
              </w:rPr>
              <w:t>Farm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spacing w:val="-2"/>
              </w:rPr>
              <w:t>input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spacing w:val="-2"/>
              </w:rPr>
              <w:t>supplier</w:t>
            </w:r>
          </w:p>
          <w:p w14:paraId="4608BA91" w14:textId="77777777" w:rsidR="0097579B" w:rsidRDefault="00C73DD3">
            <w:pPr>
              <w:pStyle w:val="TableParagraph"/>
              <w:spacing w:before="1"/>
              <w:rPr>
                <w:u w:val="none"/>
              </w:rPr>
            </w:pPr>
            <w:r>
              <w:t>e.g.</w:t>
            </w:r>
            <w:r>
              <w:rPr>
                <w:rFonts w:ascii="Times New Roman"/>
                <w:spacing w:val="80"/>
              </w:rPr>
              <w:t xml:space="preserve"> </w:t>
            </w:r>
            <w:r>
              <w:t>seeds,</w:t>
            </w:r>
            <w:r>
              <w:rPr>
                <w:rFonts w:ascii="Times New Roman"/>
                <w:spacing w:val="113"/>
              </w:rPr>
              <w:t xml:space="preserve"> </w:t>
            </w:r>
            <w:r>
              <w:t>feed,</w:t>
            </w:r>
            <w:r>
              <w:rPr>
                <w:rFonts w:ascii="Times New Roman"/>
                <w:u w:val="none"/>
              </w:rPr>
              <w:t xml:space="preserve"> </w:t>
            </w:r>
            <w:r>
              <w:t>fertilizer</w:t>
            </w:r>
            <w:r>
              <w:rPr>
                <w:rFonts w:ascii="Times New Roman"/>
                <w:spacing w:val="-8"/>
              </w:rPr>
              <w:t xml:space="preserve"> </w:t>
            </w:r>
            <w:proofErr w:type="spellStart"/>
            <w:r>
              <w:t>etc</w:t>
            </w:r>
            <w:proofErr w:type="spellEnd"/>
            <w:r>
              <w:t>,</w:t>
            </w:r>
          </w:p>
          <w:p w14:paraId="57EA1475" w14:textId="77777777" w:rsidR="0097579B" w:rsidRDefault="00C73DD3">
            <w:pPr>
              <w:pStyle w:val="TableParagraph"/>
              <w:numPr>
                <w:ilvl w:val="0"/>
                <w:numId w:val="63"/>
              </w:numPr>
              <w:tabs>
                <w:tab w:val="left" w:pos="372"/>
              </w:tabs>
              <w:spacing w:before="2"/>
              <w:ind w:right="700"/>
              <w:rPr>
                <w:u w:val="none"/>
              </w:rPr>
            </w:pPr>
            <w:r>
              <w:rPr>
                <w:spacing w:val="-2"/>
              </w:rPr>
              <w:t>Abattoir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rPr>
                <w:spacing w:val="-4"/>
              </w:rPr>
              <w:t>selling/processing</w:t>
            </w:r>
            <w:r>
              <w:rPr>
                <w:rFonts w:ascii="Times New Roman" w:hAnsi="Times New Roman"/>
                <w:spacing w:val="-4"/>
                <w:u w:val="none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gramStart"/>
            <w:r>
              <w:t>meet</w:t>
            </w:r>
            <w:proofErr w:type="gramEnd"/>
            <w:r>
              <w:t>,</w:t>
            </w:r>
          </w:p>
          <w:p w14:paraId="4A1FA6CB" w14:textId="77777777" w:rsidR="0097579B" w:rsidRDefault="00C73DD3">
            <w:pPr>
              <w:pStyle w:val="TableParagraph"/>
              <w:numPr>
                <w:ilvl w:val="0"/>
                <w:numId w:val="63"/>
              </w:numPr>
              <w:tabs>
                <w:tab w:val="left" w:pos="372"/>
              </w:tabs>
              <w:ind w:right="530"/>
              <w:jc w:val="both"/>
              <w:rPr>
                <w:u w:val="none"/>
              </w:rPr>
            </w:pPr>
            <w:r>
              <w:t>Food</w:t>
            </w:r>
            <w:r>
              <w:rPr>
                <w:rFonts w:ascii="Times New Roman" w:hAnsi="Times New Roman"/>
              </w:rPr>
              <w:t xml:space="preserve"> </w:t>
            </w:r>
            <w:r>
              <w:t>processing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plant</w:t>
            </w:r>
            <w:r>
              <w:rPr>
                <w:rFonts w:ascii="Times New Roman" w:hAnsi="Times New Roman"/>
              </w:rPr>
              <w:t xml:space="preserve"> </w:t>
            </w:r>
            <w:r>
              <w:t>for</w:t>
            </w:r>
            <w:r>
              <w:rPr>
                <w:rFonts w:ascii="Times New Roman" w:hAnsi="Times New Roman"/>
              </w:rPr>
              <w:t xml:space="preserve"> </w:t>
            </w:r>
            <w:r>
              <w:t>local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produce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(e.g.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spacing w:val="-2"/>
              </w:rPr>
              <w:t>cider-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t>making,</w:t>
            </w:r>
            <w:r>
              <w:rPr>
                <w:rFonts w:ascii="Times New Roman" w:hAnsi="Times New Roman"/>
              </w:rPr>
              <w:t xml:space="preserve"> </w:t>
            </w:r>
            <w:r>
              <w:t>pitting,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canning,</w:t>
            </w:r>
            <w:r>
              <w:rPr>
                <w:rFonts w:ascii="Times New Roman" w:hAnsi="Times New Roman"/>
                <w:spacing w:val="368"/>
              </w:rPr>
              <w:t xml:space="preserve"> </w:t>
            </w:r>
            <w:r>
              <w:rPr>
                <w:spacing w:val="-2"/>
              </w:rPr>
              <w:t>quick-</w:t>
            </w:r>
          </w:p>
          <w:p w14:paraId="3B4E8EDE" w14:textId="77777777" w:rsidR="0097579B" w:rsidRDefault="00C73DD3">
            <w:pPr>
              <w:pStyle w:val="TableParagraph"/>
              <w:spacing w:line="260" w:lineRule="exact"/>
              <w:jc w:val="both"/>
              <w:rPr>
                <w:u w:val="none"/>
              </w:rPr>
            </w:pPr>
            <w:r>
              <w:rPr>
                <w:spacing w:val="-2"/>
              </w:rPr>
              <w:t>freezing,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2"/>
              </w:rPr>
              <w:t>packing</w:t>
            </w:r>
          </w:p>
        </w:tc>
        <w:tc>
          <w:tcPr>
            <w:tcW w:w="3243" w:type="dxa"/>
          </w:tcPr>
          <w:p w14:paraId="4FCB9B50" w14:textId="77777777" w:rsidR="0097579B" w:rsidRDefault="00C73DD3"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  <w:tab w:val="left" w:pos="1954"/>
                <w:tab w:val="left" w:pos="2331"/>
                <w:tab w:val="left" w:pos="2677"/>
              </w:tabs>
              <w:ind w:right="529" w:hanging="254"/>
              <w:jc w:val="both"/>
              <w:rPr>
                <w:u w:val="none"/>
              </w:rPr>
            </w:pPr>
            <w:r>
              <w:t>Home</w:t>
            </w:r>
            <w:r>
              <w:rPr>
                <w:rFonts w:ascii="Times New Roman" w:hAnsi="Times New Roman"/>
              </w:rPr>
              <w:t xml:space="preserve"> </w:t>
            </w:r>
            <w:r>
              <w:t>occupations</w:t>
            </w:r>
            <w:r>
              <w:rPr>
                <w:rFonts w:ascii="Times New Roman" w:hAnsi="Times New Roman"/>
              </w:rPr>
              <w:t xml:space="preserve"> </w:t>
            </w:r>
            <w:r>
              <w:t>(e.g</w:t>
            </w:r>
            <w:r>
              <w:rPr>
                <w:u w:val="none"/>
              </w:rPr>
              <w:t>.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professional</w:t>
            </w:r>
            <w:r>
              <w:rPr>
                <w:rFonts w:ascii="Times New Roman" w:hAnsi="Times New Roman"/>
              </w:rPr>
              <w:t xml:space="preserve"> </w:t>
            </w:r>
            <w:r>
              <w:t>office,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bookkeeper</w:t>
            </w:r>
            <w:proofErr w:type="gramStart"/>
            <w:r>
              <w:rPr>
                <w:spacing w:val="-2"/>
              </w:rPr>
              <w:t>,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8"/>
              </w:rPr>
              <w:t>land</w:t>
            </w:r>
            <w:proofErr w:type="gramEnd"/>
            <w:r>
              <w:rPr>
                <w:rFonts w:ascii="Times New Roman" w:hAnsi="Times New Roman"/>
                <w:spacing w:val="-8"/>
                <w:u w:val="none"/>
              </w:rPr>
              <w:t xml:space="preserve"> </w:t>
            </w:r>
            <w:r>
              <w:t>surveyor,</w:t>
            </w:r>
            <w:r>
              <w:rPr>
                <w:rFonts w:ascii="Times New Roman" w:hAnsi="Times New Roman"/>
              </w:rPr>
              <w:t xml:space="preserve"> </w:t>
            </w:r>
            <w:r>
              <w:t>art</w:t>
            </w:r>
            <w:r>
              <w:rPr>
                <w:rFonts w:ascii="Times New Roman" w:hAnsi="Times New Roman"/>
              </w:rPr>
              <w:t xml:space="preserve"> </w:t>
            </w:r>
            <w:r>
              <w:t>studio</w:t>
            </w:r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hairdresser,</w:t>
            </w:r>
            <w:r>
              <w:rPr>
                <w:rFonts w:ascii="Times New Roman" w:hAnsi="Times New Roman"/>
              </w:rPr>
              <w:t xml:space="preserve"> </w:t>
            </w:r>
            <w:r>
              <w:t>massage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therapist,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4"/>
              </w:rPr>
              <w:t>daycare,</w:t>
            </w:r>
            <w:r>
              <w:rPr>
                <w:rFonts w:ascii="Times New Roman" w:hAnsi="Times New Roman"/>
                <w:spacing w:val="-4"/>
                <w:u w:val="none"/>
              </w:rPr>
              <w:t xml:space="preserve"> </w:t>
            </w:r>
            <w:r>
              <w:t>veterinary</w:t>
            </w:r>
            <w:r>
              <w:rPr>
                <w:rFonts w:ascii="Times New Roman" w:hAnsi="Times New Roman"/>
              </w:rPr>
              <w:t xml:space="preserve"> </w:t>
            </w:r>
            <w:r>
              <w:t>clinic,</w:t>
            </w:r>
            <w:r>
              <w:rPr>
                <w:rFonts w:ascii="Times New Roman" w:hAnsi="Times New Roman"/>
              </w:rPr>
              <w:t xml:space="preserve"> </w:t>
            </w:r>
            <w:r>
              <w:t>kennel,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classes</w:t>
            </w:r>
            <w:r>
              <w:rPr>
                <w:rFonts w:ascii="Times New Roman" w:hAnsi="Times New Roman"/>
              </w:rPr>
              <w:t xml:space="preserve"> </w:t>
            </w:r>
            <w:r>
              <w:t>or</w:t>
            </w:r>
            <w:r>
              <w:rPr>
                <w:rFonts w:ascii="Times New Roman" w:hAnsi="Times New Roman"/>
              </w:rPr>
              <w:t xml:space="preserve"> </w:t>
            </w:r>
            <w:r>
              <w:t>workshops),</w:t>
            </w:r>
          </w:p>
          <w:p w14:paraId="51121C89" w14:textId="77777777" w:rsidR="0097579B" w:rsidRDefault="00C73DD3"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  <w:tab w:val="left" w:pos="2216"/>
              </w:tabs>
              <w:spacing w:before="1"/>
              <w:ind w:left="371" w:right="532"/>
              <w:jc w:val="both"/>
              <w:rPr>
                <w:u w:val="none"/>
              </w:rPr>
            </w:pPr>
            <w:r>
              <w:t>Home</w:t>
            </w:r>
            <w:r>
              <w:rPr>
                <w:rFonts w:ascii="Times New Roman" w:hAnsi="Times New Roman"/>
              </w:rPr>
              <w:t xml:space="preserve"> </w:t>
            </w:r>
            <w:r>
              <w:t>industries</w:t>
            </w:r>
            <w:r>
              <w:rPr>
                <w:rFonts w:ascii="Times New Roman" w:hAnsi="Times New Roman"/>
              </w:rPr>
              <w:t xml:space="preserve"> </w:t>
            </w:r>
            <w:r>
              <w:t>(e.g.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sawmill,</w:t>
            </w:r>
            <w:r>
              <w:rPr>
                <w:rFonts w:ascii="Times New Roman" w:hAnsi="Times New Roman"/>
              </w:rPr>
              <w:t xml:space="preserve"> </w:t>
            </w:r>
            <w:r>
              <w:t>welding</w:t>
            </w:r>
            <w:r>
              <w:rPr>
                <w:rFonts w:ascii="Times New Roman" w:hAnsi="Times New Roman"/>
              </w:rPr>
              <w:t xml:space="preserve"> </w:t>
            </w:r>
            <w:r>
              <w:t>or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woodworking</w:t>
            </w:r>
            <w:r>
              <w:rPr>
                <w:rFonts w:ascii="Times New Roman" w:hAnsi="Times New Roman"/>
              </w:rPr>
              <w:tab/>
            </w:r>
            <w:r>
              <w:rPr>
                <w:spacing w:val="-4"/>
              </w:rPr>
              <w:t>shop</w:t>
            </w:r>
            <w:r>
              <w:rPr>
                <w:spacing w:val="-4"/>
                <w:u w:val="none"/>
              </w:rPr>
              <w:t>,</w:t>
            </w:r>
            <w:r>
              <w:rPr>
                <w:rFonts w:ascii="Times New Roman" w:hAnsi="Times New Roman"/>
                <w:spacing w:val="-4"/>
                <w:u w:val="none"/>
              </w:rPr>
              <w:t xml:space="preserve"> </w:t>
            </w:r>
            <w:r>
              <w:rPr>
                <w:spacing w:val="-2"/>
              </w:rPr>
              <w:t>manufacturing/fabrication</w:t>
            </w:r>
          </w:p>
          <w:p w14:paraId="3EDD90C2" w14:textId="77777777" w:rsidR="0097579B" w:rsidRDefault="00C73DD3">
            <w:pPr>
              <w:pStyle w:val="TableParagraph"/>
              <w:ind w:right="532" w:hanging="1"/>
              <w:jc w:val="both"/>
              <w:rPr>
                <w:u w:val="none"/>
              </w:rPr>
            </w:pPr>
            <w:r>
              <w:rPr>
                <w:spacing w:val="-2"/>
              </w:rPr>
              <w:t>,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seasonal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storage</w:t>
            </w:r>
            <w:r>
              <w:rPr>
                <w:rFonts w:ascii="Times New Roman"/>
                <w:spacing w:val="-12"/>
              </w:rPr>
              <w:t xml:space="preserve"> </w:t>
            </w:r>
            <w:r>
              <w:rPr>
                <w:spacing w:val="-2"/>
              </w:rPr>
              <w:t>of</w:t>
            </w:r>
            <w:r>
              <w:rPr>
                <w:rFonts w:ascii="Times New Roman"/>
                <w:spacing w:val="-11"/>
              </w:rPr>
              <w:t xml:space="preserve"> </w:t>
            </w:r>
            <w:r>
              <w:rPr>
                <w:spacing w:val="-2"/>
              </w:rPr>
              <w:t>boats</w:t>
            </w:r>
            <w:r>
              <w:rPr>
                <w:rFonts w:ascii="Times New Roman"/>
                <w:spacing w:val="-2"/>
                <w:u w:val="none"/>
              </w:rPr>
              <w:t xml:space="preserve"> </w:t>
            </w:r>
            <w:r>
              <w:t>or</w:t>
            </w:r>
            <w:r>
              <w:rPr>
                <w:rFonts w:ascii="Times New Roman"/>
              </w:rPr>
              <w:t xml:space="preserve"> </w:t>
            </w:r>
            <w:r>
              <w:t>trailers,</w:t>
            </w:r>
            <w:r>
              <w:rPr>
                <w:rFonts w:ascii="Times New Roman"/>
              </w:rPr>
              <w:t xml:space="preserve"> </w:t>
            </w:r>
            <w:r>
              <w:t>biomass</w:t>
            </w:r>
            <w:r>
              <w:rPr>
                <w:rFonts w:ascii="Times New Roman"/>
                <w:u w:val="none"/>
              </w:rPr>
              <w:t xml:space="preserve"> </w:t>
            </w:r>
            <w:proofErr w:type="gramStart"/>
            <w:r>
              <w:rPr>
                <w:spacing w:val="-2"/>
              </w:rPr>
              <w:t>pelletizer</w:t>
            </w:r>
            <w:proofErr w:type="gramEnd"/>
            <w:r>
              <w:rPr>
                <w:spacing w:val="-2"/>
              </w:rPr>
              <w:t>),</w:t>
            </w:r>
          </w:p>
          <w:p w14:paraId="550725E9" w14:textId="77777777" w:rsidR="0097579B" w:rsidRDefault="00C73DD3"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</w:tabs>
              <w:spacing w:before="1"/>
              <w:ind w:left="371" w:right="531"/>
              <w:jc w:val="both"/>
              <w:rPr>
                <w:u w:val="none"/>
              </w:rPr>
            </w:pPr>
            <w:r>
              <w:t>Café/small</w:t>
            </w:r>
            <w:r>
              <w:rPr>
                <w:rFonts w:ascii="Times New Roman" w:hAnsi="Times New Roman"/>
              </w:rPr>
              <w:t xml:space="preserve"> </w:t>
            </w:r>
            <w:r>
              <w:t>restaurant</w:t>
            </w:r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cooking</w:t>
            </w:r>
            <w:r>
              <w:rPr>
                <w:rFonts w:ascii="Times New Roman" w:hAnsi="Times New Roman"/>
              </w:rPr>
              <w:t xml:space="preserve"> </w:t>
            </w:r>
            <w:r>
              <w:t>classes,</w:t>
            </w:r>
            <w:r>
              <w:rPr>
                <w:rFonts w:ascii="Times New Roman" w:hAnsi="Times New Roman"/>
              </w:rPr>
              <w:t xml:space="preserve"> </w:t>
            </w:r>
            <w:r>
              <w:t>food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store</w:t>
            </w:r>
            <w:r>
              <w:rPr>
                <w:rFonts w:ascii="Times New Roman" w:hAnsi="Times New Roman"/>
              </w:rPr>
              <w:t xml:space="preserve"> </w:t>
            </w:r>
            <w:r>
              <w:t>(e.g.</w:t>
            </w:r>
            <w:r>
              <w:rPr>
                <w:rFonts w:ascii="Times New Roman" w:hAnsi="Times New Roman"/>
              </w:rPr>
              <w:t xml:space="preserve"> </w:t>
            </w:r>
            <w:r>
              <w:t>cheese,</w:t>
            </w:r>
            <w:r>
              <w:rPr>
                <w:rFonts w:ascii="Times New Roman" w:hAnsi="Times New Roman"/>
              </w:rPr>
              <w:t xml:space="preserve"> </w:t>
            </w:r>
            <w:r>
              <w:t>ice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cream),</w:t>
            </w:r>
          </w:p>
          <w:p w14:paraId="0E4647C5" w14:textId="77777777" w:rsidR="0097579B" w:rsidRDefault="00C73DD3"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</w:tabs>
              <w:ind w:right="531" w:hanging="254"/>
              <w:jc w:val="both"/>
              <w:rPr>
                <w:u w:val="none"/>
              </w:rPr>
            </w:pPr>
            <w:r>
              <w:t>Agri-tourism</w:t>
            </w:r>
            <w:r>
              <w:rPr>
                <w:rFonts w:ascii="Times New Roman" w:hAnsi="Times New Roman"/>
              </w:rPr>
              <w:t xml:space="preserve"> </w:t>
            </w:r>
            <w:r>
              <w:t>uses</w:t>
            </w:r>
            <w:r>
              <w:rPr>
                <w:rFonts w:ascii="Times New Roman" w:hAnsi="Times New Roman"/>
              </w:rPr>
              <w:t xml:space="preserve"> </w:t>
            </w:r>
            <w:r>
              <w:t>(e.g</w:t>
            </w:r>
            <w:r>
              <w:rPr>
                <w:u w:val="none"/>
              </w:rPr>
              <w:t>.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farm</w:t>
            </w:r>
            <w:r>
              <w:rPr>
                <w:rFonts w:ascii="Times New Roman" w:hAnsi="Times New Roman"/>
              </w:rPr>
              <w:t xml:space="preserve"> </w:t>
            </w:r>
            <w:r>
              <w:t>vacation</w:t>
            </w:r>
            <w:r>
              <w:rPr>
                <w:rFonts w:ascii="Times New Roman" w:hAnsi="Times New Roman"/>
              </w:rPr>
              <w:t xml:space="preserve"> </w:t>
            </w:r>
            <w:r>
              <w:t>suite,</w:t>
            </w:r>
            <w:r>
              <w:rPr>
                <w:rFonts w:ascii="Times New Roman" w:hAnsi="Times New Roman"/>
              </w:rPr>
              <w:t xml:space="preserve"> </w:t>
            </w:r>
            <w:r>
              <w:t>bed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and</w:t>
            </w:r>
            <w:r>
              <w:rPr>
                <w:rFonts w:ascii="Times New Roman" w:hAnsi="Times New Roman"/>
              </w:rPr>
              <w:t xml:space="preserve"> </w:t>
            </w:r>
            <w:r>
              <w:t>breakfast,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t>hay</w:t>
            </w:r>
            <w:r>
              <w:rPr>
                <w:rFonts w:ascii="Times New Roman" w:hAnsi="Times New Roman"/>
              </w:rPr>
              <w:t xml:space="preserve"> </w:t>
            </w:r>
            <w:r>
              <w:t>rides</w:t>
            </w:r>
            <w:proofErr w:type="gramEnd"/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petting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t>zoo,</w:t>
            </w:r>
            <w:r>
              <w:rPr>
                <w:rFonts w:ascii="Times New Roman" w:hAnsi="Times New Roman"/>
                <w:spacing w:val="-13"/>
              </w:rPr>
              <w:t xml:space="preserve"> </w:t>
            </w:r>
            <w:r>
              <w:t>farm-themed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playground,</w:t>
            </w:r>
            <w:r>
              <w:rPr>
                <w:rFonts w:ascii="Times New Roman" w:hAnsi="Times New Roman"/>
              </w:rPr>
              <w:t xml:space="preserve"> </w:t>
            </w:r>
            <w:r>
              <w:t>horse</w:t>
            </w:r>
            <w:r>
              <w:rPr>
                <w:rFonts w:ascii="Times New Roman" w:hAnsi="Times New Roman"/>
              </w:rPr>
              <w:t xml:space="preserve"> </w:t>
            </w:r>
            <w:r>
              <w:t>trai</w:t>
            </w:r>
            <w:r>
              <w:rPr>
                <w:u w:val="none"/>
              </w:rPr>
              <w:t>l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rPr>
                <w:spacing w:val="-2"/>
              </w:rPr>
              <w:t>rides,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spacing w:val="-2"/>
              </w:rPr>
              <w:t>corn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spacing w:val="-2"/>
              </w:rPr>
              <w:t>maze,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spacing w:val="-2"/>
              </w:rPr>
              <w:t>seasona</w:t>
            </w:r>
            <w:r>
              <w:rPr>
                <w:spacing w:val="-2"/>
                <w:u w:val="none"/>
              </w:rPr>
              <w:t>l</w:t>
            </w:r>
            <w:r>
              <w:rPr>
                <w:rFonts w:ascii="Times New Roman" w:hAnsi="Times New Roman"/>
                <w:spacing w:val="-2"/>
                <w:u w:val="none"/>
              </w:rPr>
              <w:t xml:space="preserve"> </w:t>
            </w:r>
            <w:r>
              <w:t>events,</w:t>
            </w:r>
            <w:r>
              <w:rPr>
                <w:rFonts w:ascii="Times New Roman" w:hAnsi="Times New Roman"/>
              </w:rPr>
              <w:t xml:space="preserve"> </w:t>
            </w:r>
            <w:r>
              <w:t>equine</w:t>
            </w:r>
            <w:r>
              <w:rPr>
                <w:rFonts w:ascii="Times New Roman" w:hAnsi="Times New Roman"/>
              </w:rPr>
              <w:t xml:space="preserve"> </w:t>
            </w:r>
            <w:r>
              <w:t>events</w:t>
            </w:r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wine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tasting,</w:t>
            </w:r>
          </w:p>
          <w:p w14:paraId="393C082A" w14:textId="77777777" w:rsidR="0097579B" w:rsidRDefault="00C73DD3">
            <w:pPr>
              <w:pStyle w:val="TableParagraph"/>
              <w:numPr>
                <w:ilvl w:val="0"/>
                <w:numId w:val="62"/>
              </w:numPr>
              <w:tabs>
                <w:tab w:val="left" w:pos="372"/>
              </w:tabs>
              <w:spacing w:before="1"/>
              <w:ind w:left="371" w:right="530"/>
              <w:jc w:val="both"/>
              <w:rPr>
                <w:u w:val="none"/>
              </w:rPr>
            </w:pPr>
            <w:r>
              <w:t>Value-added</w:t>
            </w:r>
            <w:r>
              <w:rPr>
                <w:rFonts w:ascii="Times New Roman" w:hAnsi="Times New Roman"/>
              </w:rPr>
              <w:t xml:space="preserve"> </w:t>
            </w:r>
            <w:r>
              <w:t>uses</w:t>
            </w:r>
            <w:r>
              <w:rPr>
                <w:rFonts w:ascii="Times New Roman" w:hAnsi="Times New Roman"/>
              </w:rPr>
              <w:t xml:space="preserve"> </w:t>
            </w:r>
            <w:r>
              <w:t>(e/g/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processor,</w:t>
            </w:r>
            <w:r>
              <w:rPr>
                <w:rFonts w:ascii="Times New Roman" w:hAnsi="Times New Roman"/>
              </w:rPr>
              <w:t xml:space="preserve"> </w:t>
            </w:r>
            <w:r>
              <w:t>packager,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cheese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t>factory</w:t>
            </w:r>
            <w:r>
              <w:rPr>
                <w:rFonts w:ascii="Times New Roman" w:hAnsi="Times New Roman"/>
              </w:rPr>
              <w:t xml:space="preserve"> </w:t>
            </w:r>
            <w:r>
              <w:t>,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>
              <w:t>bakery)</w:t>
            </w:r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Retail</w:t>
            </w:r>
            <w:r>
              <w:rPr>
                <w:rFonts w:ascii="Times New Roman" w:hAnsi="Times New Roman"/>
              </w:rPr>
              <w:t xml:space="preserve"> </w:t>
            </w:r>
            <w:r>
              <w:t>uses</w:t>
            </w:r>
            <w:r>
              <w:rPr>
                <w:rFonts w:ascii="Times New Roman" w:hAnsi="Times New Roman"/>
              </w:rPr>
              <w:t xml:space="preserve"> </w:t>
            </w:r>
            <w:r>
              <w:t>(e.g.</w:t>
            </w:r>
            <w:r>
              <w:rPr>
                <w:rFonts w:ascii="Times New Roman" w:hAnsi="Times New Roman"/>
              </w:rPr>
              <w:t xml:space="preserve"> </w:t>
            </w:r>
            <w:r>
              <w:t>farm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market,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t>antique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t>business</w:t>
            </w:r>
            <w:r>
              <w:rPr>
                <w:u w:val="none"/>
              </w:rPr>
              <w:t>,</w:t>
            </w:r>
            <w:r>
              <w:rPr>
                <w:rFonts w:ascii="Times New Roman" w:hAnsi="Times New Roman"/>
                <w:u w:val="none"/>
              </w:rPr>
              <w:t xml:space="preserve"> </w:t>
            </w:r>
            <w:r>
              <w:t>tack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t>shop)</w:t>
            </w:r>
          </w:p>
        </w:tc>
      </w:tr>
    </w:tbl>
    <w:p w14:paraId="01459880" w14:textId="77777777" w:rsidR="0097579B" w:rsidRDefault="0097579B">
      <w:pPr>
        <w:jc w:val="both"/>
        <w:sectPr w:rsidR="0097579B">
          <w:pgSz w:w="12240" w:h="15840"/>
          <w:pgMar w:top="1420" w:right="1100" w:bottom="1560" w:left="1200" w:header="0" w:footer="1452" w:gutter="0"/>
          <w:cols w:space="720"/>
        </w:sectPr>
      </w:pPr>
    </w:p>
    <w:p w14:paraId="65F822F7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  <w:spacing w:before="38"/>
      </w:pPr>
      <w:bookmarkStart w:id="241" w:name="4.1.2._Agricultural_Policies"/>
      <w:bookmarkStart w:id="242" w:name="_bookmark31"/>
      <w:bookmarkEnd w:id="241"/>
      <w:bookmarkEnd w:id="242"/>
      <w:r>
        <w:rPr>
          <w:spacing w:val="-4"/>
        </w:rPr>
        <w:lastRenderedPageBreak/>
        <w:t>Agricultural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Policies</w:t>
      </w:r>
    </w:p>
    <w:p w14:paraId="7B624DF9" w14:textId="77777777" w:rsidR="0097579B" w:rsidRDefault="0097579B">
      <w:pPr>
        <w:pStyle w:val="BodyText"/>
        <w:spacing w:before="1"/>
        <w:rPr>
          <w:sz w:val="19"/>
        </w:rPr>
      </w:pPr>
    </w:p>
    <w:p w14:paraId="05563283" w14:textId="3068272C" w:rsidR="0097579B" w:rsidRDefault="00C73DD3">
      <w:pPr>
        <w:pStyle w:val="ListParagraph"/>
        <w:numPr>
          <w:ilvl w:val="0"/>
          <w:numId w:val="61"/>
        </w:numPr>
        <w:tabs>
          <w:tab w:val="left" w:pos="2640"/>
        </w:tabs>
        <w:spacing w:line="276" w:lineRule="auto"/>
        <w:ind w:right="454"/>
        <w:jc w:val="both"/>
      </w:pPr>
      <w:proofErr w:type="gramStart"/>
      <w:r>
        <w:t>Agriculturally</w:t>
      </w:r>
      <w:proofErr w:type="gramEnd"/>
      <w:r>
        <w:rPr>
          <w:rFonts w:ascii="Times New Roman"/>
          <w:spacing w:val="-1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  <w:spacing w:val="-3"/>
        </w:rPr>
        <w:t xml:space="preserve"> </w:t>
      </w:r>
      <w:r>
        <w:t>Escarpment,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schedules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attached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also</w:t>
      </w:r>
      <w:r w:rsidR="0036126A">
        <w:rPr>
          <w:spacing w:val="-2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instance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conflict</w:t>
      </w:r>
      <w:r>
        <w:rPr>
          <w:rFonts w:ascii="Times New Roman"/>
        </w:rPr>
        <w:t xml:space="preserve"> </w:t>
      </w:r>
      <w:r>
        <w:t>arise,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</w:rPr>
        <w:t xml:space="preserve"> </w:t>
      </w:r>
      <w:r>
        <w:t>restrictive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apply.</w:t>
      </w:r>
    </w:p>
    <w:p w14:paraId="56DC722D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41"/>
        </w:tabs>
        <w:spacing w:before="1" w:line="273" w:lineRule="auto"/>
        <w:ind w:left="2640" w:right="454" w:hanging="361"/>
        <w:jc w:val="both"/>
      </w:pPr>
      <w:r>
        <w:t>New</w:t>
      </w:r>
      <w:r>
        <w:rPr>
          <w:rFonts w:ascii="Times New Roman"/>
          <w:spacing w:val="-3"/>
        </w:rPr>
        <w:t xml:space="preserve"> </w:t>
      </w:r>
      <w:r>
        <w:t>livestock</w:t>
      </w:r>
      <w:r>
        <w:rPr>
          <w:rFonts w:ascii="Times New Roman"/>
          <w:spacing w:val="-2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extensions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existing</w:t>
      </w:r>
      <w:r>
        <w:rPr>
          <w:rFonts w:ascii="Times New Roman"/>
          <w:spacing w:val="-3"/>
        </w:rPr>
        <w:t xml:space="preserve"> </w:t>
      </w:r>
      <w:r>
        <w:t>livestock</w:t>
      </w:r>
      <w:r>
        <w:rPr>
          <w:rFonts w:ascii="Times New Roman"/>
          <w:spacing w:val="-2"/>
        </w:rPr>
        <w:t xml:space="preserve"> </w:t>
      </w:r>
      <w:r>
        <w:t>operations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rPr>
          <w:spacing w:val="-2"/>
        </w:rPr>
        <w:t>conform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Provincial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Minimum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Distance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Separation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(MDS)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Formulae.</w:t>
      </w:r>
    </w:p>
    <w:p w14:paraId="62151717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41"/>
        </w:tabs>
        <w:spacing w:before="4" w:line="276" w:lineRule="auto"/>
        <w:ind w:right="455"/>
        <w:jc w:val="both"/>
      </w:pPr>
      <w:r>
        <w:rPr>
          <w:rFonts w:ascii="Arial"/>
          <w:i/>
        </w:rPr>
        <w:t>Agricultural-Related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Uses</w:t>
      </w:r>
      <w:r>
        <w:rPr>
          <w:rFonts w:ascii="Times New Roman"/>
          <w:spacing w:val="-14"/>
        </w:rPr>
        <w:t xml:space="preserve"> </w:t>
      </w:r>
      <w:r>
        <w:t>means</w:t>
      </w:r>
      <w:r>
        <w:rPr>
          <w:rFonts w:ascii="Times New Roman"/>
          <w:spacing w:val="-14"/>
        </w:rPr>
        <w:t xml:space="preserve"> </w:t>
      </w:r>
      <w:r>
        <w:t>those</w:t>
      </w:r>
      <w:r>
        <w:rPr>
          <w:rFonts w:ascii="Times New Roman"/>
          <w:spacing w:val="-13"/>
        </w:rPr>
        <w:t xml:space="preserve"> </w:t>
      </w:r>
      <w:r>
        <w:t>farm-related</w:t>
      </w:r>
      <w:r>
        <w:rPr>
          <w:rFonts w:ascii="Times New Roman"/>
          <w:spacing w:val="-14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farm-</w:t>
      </w:r>
      <w:r>
        <w:rPr>
          <w:rFonts w:ascii="Times New Roman"/>
        </w:rPr>
        <w:t xml:space="preserve"> </w:t>
      </w:r>
      <w:r>
        <w:rPr>
          <w:spacing w:val="-2"/>
        </w:rPr>
        <w:t>related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directly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related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operations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area,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support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agriculture,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benefit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closer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proximity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operations,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provide</w:t>
      </w:r>
      <w:r>
        <w:rPr>
          <w:rFonts w:ascii="Times New Roman"/>
          <w:spacing w:val="-3"/>
        </w:rPr>
        <w:t xml:space="preserve"> </w:t>
      </w:r>
      <w:r>
        <w:t>direct</w:t>
      </w:r>
      <w:r>
        <w:rPr>
          <w:rFonts w:ascii="Times New Roman"/>
          <w:spacing w:val="-5"/>
        </w:rPr>
        <w:t xml:space="preserve"> </w:t>
      </w:r>
      <w:r>
        <w:t>products</w:t>
      </w:r>
      <w:r>
        <w:rPr>
          <w:rFonts w:ascii="Times New Roman"/>
          <w:spacing w:val="-3"/>
        </w:rPr>
        <w:t xml:space="preserve"> </w:t>
      </w:r>
      <w:r>
        <w:t>and/or</w:t>
      </w:r>
      <w:r>
        <w:rPr>
          <w:rFonts w:ascii="Times New Roman"/>
          <w:spacing w:val="-4"/>
        </w:rPr>
        <w:t xml:space="preserve"> </w:t>
      </w:r>
      <w:r>
        <w:t>services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farm</w:t>
      </w:r>
      <w:r>
        <w:rPr>
          <w:rFonts w:ascii="Times New Roman"/>
          <w:spacing w:val="-3"/>
        </w:rPr>
        <w:t xml:space="preserve"> </w:t>
      </w:r>
      <w:r>
        <w:t>operations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activity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close</w:t>
      </w:r>
      <w:r>
        <w:rPr>
          <w:rFonts w:ascii="Times New Roman"/>
        </w:rPr>
        <w:t xml:space="preserve"> </w:t>
      </w:r>
      <w:r>
        <w:t>proximity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generally</w:t>
      </w:r>
      <w:r>
        <w:rPr>
          <w:rFonts w:ascii="Times New Roman"/>
        </w:rPr>
        <w:t xml:space="preserve"> </w:t>
      </w:r>
      <w:r>
        <w:t>meet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(D-6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4"/>
        </w:rPr>
        <w:t>Guidelines).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MDS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1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required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agricultural-related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uses,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t>severance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an</w:t>
      </w:r>
      <w:r>
        <w:rPr>
          <w:rFonts w:ascii="Times New Roman"/>
          <w:spacing w:val="-5"/>
        </w:rPr>
        <w:t xml:space="preserve"> </w:t>
      </w:r>
      <w:r>
        <w:t>existing</w:t>
      </w:r>
      <w:r>
        <w:rPr>
          <w:rFonts w:ascii="Times New Roman"/>
          <w:spacing w:val="-2"/>
        </w:rPr>
        <w:t xml:space="preserve"> </w:t>
      </w:r>
      <w:r>
        <w:t>agricultural-related</w:t>
      </w:r>
      <w:r>
        <w:rPr>
          <w:rFonts w:ascii="Times New Roman"/>
          <w:spacing w:val="-4"/>
        </w:rPr>
        <w:t xml:space="preserve"> </w:t>
      </w:r>
      <w:r>
        <w:t>use.</w:t>
      </w:r>
      <w:r>
        <w:rPr>
          <w:rFonts w:ascii="Times New Roman"/>
          <w:spacing w:val="-3"/>
        </w:rPr>
        <w:t xml:space="preserve"> </w:t>
      </w:r>
      <w:r>
        <w:t>MDS</w:t>
      </w:r>
      <w:r>
        <w:rPr>
          <w:rFonts w:ascii="Times New Roman"/>
          <w:spacing w:val="-3"/>
        </w:rPr>
        <w:t xml:space="preserve"> </w:t>
      </w:r>
      <w:r>
        <w:t>2</w:t>
      </w:r>
      <w:r>
        <w:rPr>
          <w:rFonts w:ascii="Times New Roman"/>
          <w:spacing w:val="-3"/>
        </w:rPr>
        <w:t xml:space="preserve"> </w:t>
      </w:r>
      <w:r>
        <w:t>will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4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13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expanded</w:t>
      </w:r>
      <w:r>
        <w:rPr>
          <w:rFonts w:ascii="Times New Roman"/>
          <w:spacing w:val="-12"/>
        </w:rPr>
        <w:t xml:space="preserve"> </w:t>
      </w:r>
      <w:r>
        <w:t>livestock</w:t>
      </w:r>
      <w:r>
        <w:rPr>
          <w:rFonts w:ascii="Times New Roman"/>
          <w:spacing w:val="-13"/>
        </w:rPr>
        <w:t xml:space="preserve"> </w:t>
      </w:r>
      <w:r>
        <w:t>facilities</w:t>
      </w:r>
      <w:r>
        <w:rPr>
          <w:rFonts w:ascii="Times New Roman"/>
          <w:spacing w:val="-11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anaerobic</w:t>
      </w:r>
      <w:r>
        <w:rPr>
          <w:rFonts w:ascii="Times New Roman"/>
          <w:spacing w:val="-14"/>
        </w:rPr>
        <w:t xml:space="preserve"> </w:t>
      </w:r>
      <w:r>
        <w:t>digesters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proximity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agricultural-related</w:t>
      </w:r>
      <w:r>
        <w:rPr>
          <w:rFonts w:ascii="Times New Roman"/>
        </w:rPr>
        <w:t xml:space="preserve"> </w:t>
      </w:r>
      <w:r>
        <w:t>uses.</w:t>
      </w:r>
    </w:p>
    <w:p w14:paraId="5E23B907" w14:textId="54FFA08A" w:rsidR="0097579B" w:rsidRDefault="00C73DD3">
      <w:pPr>
        <w:pStyle w:val="ListParagraph"/>
        <w:numPr>
          <w:ilvl w:val="0"/>
          <w:numId w:val="61"/>
        </w:numPr>
        <w:tabs>
          <w:tab w:val="left" w:pos="2640"/>
        </w:tabs>
        <w:spacing w:line="276" w:lineRule="auto"/>
        <w:ind w:left="2638" w:right="454"/>
        <w:jc w:val="both"/>
      </w:pPr>
      <w:r>
        <w:rPr>
          <w:rFonts w:ascii="Arial"/>
          <w:i/>
          <w:spacing w:val="-2"/>
        </w:rPr>
        <w:t>On-Farm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Diversified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uses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those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principal</w:t>
      </w:r>
      <w:r>
        <w:rPr>
          <w:rFonts w:ascii="Times New Roman"/>
          <w:spacing w:val="-2"/>
        </w:rPr>
        <w:t xml:space="preserve"> </w:t>
      </w:r>
      <w:r>
        <w:t>agricultural</w:t>
      </w:r>
      <w:r>
        <w:rPr>
          <w:rFonts w:ascii="Times New Roman"/>
          <w:spacing w:val="-16"/>
        </w:rPr>
        <w:t xml:space="preserve"> </w:t>
      </w:r>
      <w:r>
        <w:t>use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proofErr w:type="gramStart"/>
      <w:r>
        <w:t>property,</w:t>
      </w:r>
      <w:r>
        <w:rPr>
          <w:rFonts w:ascii="Times New Roman"/>
          <w:spacing w:val="-14"/>
        </w:rPr>
        <w:t xml:space="preserve"> </w:t>
      </w:r>
      <w:r>
        <w:t>and</w:t>
      </w:r>
      <w:proofErr w:type="gramEnd"/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limited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area.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On-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farm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diversified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  <w:spacing w:val="-14"/>
        </w:rPr>
        <w:t xml:space="preserve"> </w:t>
      </w:r>
      <w:r>
        <w:t>include,</w:t>
      </w:r>
      <w:r>
        <w:rPr>
          <w:rFonts w:ascii="Times New Roman"/>
          <w:spacing w:val="-14"/>
        </w:rPr>
        <w:t xml:space="preserve"> </w:t>
      </w:r>
      <w:r>
        <w:t>but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3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limited</w:t>
      </w:r>
      <w:r>
        <w:rPr>
          <w:rFonts w:ascii="Times New Roman"/>
          <w:spacing w:val="-14"/>
        </w:rPr>
        <w:t xml:space="preserve"> </w:t>
      </w:r>
      <w:r>
        <w:t>to,</w:t>
      </w:r>
      <w:r>
        <w:rPr>
          <w:rFonts w:ascii="Times New Roman"/>
          <w:spacing w:val="-14"/>
        </w:rPr>
        <w:t xml:space="preserve"> </w:t>
      </w:r>
      <w:r>
        <w:t>home</w:t>
      </w:r>
      <w:r>
        <w:rPr>
          <w:rFonts w:ascii="Times New Roman"/>
          <w:spacing w:val="-13"/>
        </w:rPr>
        <w:t xml:space="preserve"> </w:t>
      </w:r>
      <w:r>
        <w:t>occupations,</w:t>
      </w:r>
      <w:r>
        <w:rPr>
          <w:rFonts w:ascii="Times New Roman"/>
          <w:spacing w:val="-14"/>
        </w:rPr>
        <w:t xml:space="preserve"> </w:t>
      </w:r>
      <w:r>
        <w:t>home</w:t>
      </w:r>
      <w:r>
        <w:rPr>
          <w:rFonts w:ascii="Times New Roman"/>
          <w:spacing w:val="-14"/>
        </w:rPr>
        <w:t xml:space="preserve"> </w:t>
      </w:r>
      <w:r>
        <w:t>industries,</w:t>
      </w:r>
      <w:r>
        <w:rPr>
          <w:rFonts w:ascii="Times New Roman"/>
          <w:spacing w:val="-14"/>
        </w:rPr>
        <w:t xml:space="preserve"> </w:t>
      </w:r>
      <w:proofErr w:type="spellStart"/>
      <w:r>
        <w:t>agri</w:t>
      </w:r>
      <w:proofErr w:type="spellEnd"/>
      <w:r>
        <w:t>-</w:t>
      </w:r>
      <w:r>
        <w:rPr>
          <w:rFonts w:ascii="Times New Roman"/>
        </w:rPr>
        <w:t xml:space="preserve"> </w:t>
      </w:r>
      <w:r>
        <w:t>tourism</w:t>
      </w:r>
      <w:r>
        <w:rPr>
          <w:rFonts w:ascii="Times New Roman"/>
          <w:spacing w:val="-2"/>
        </w:rPr>
        <w:t xml:space="preserve"> </w:t>
      </w:r>
      <w:r>
        <w:t>uses,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uses</w:t>
      </w:r>
      <w:r>
        <w:rPr>
          <w:rFonts w:ascii="Times New Roman"/>
          <w:spacing w:val="-2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produce</w:t>
      </w:r>
      <w:r>
        <w:rPr>
          <w:rFonts w:ascii="Times New Roman"/>
          <w:spacing w:val="-3"/>
        </w:rPr>
        <w:t xml:space="preserve"> </w:t>
      </w:r>
      <w:r>
        <w:t>value-added</w:t>
      </w:r>
      <w:r>
        <w:rPr>
          <w:rFonts w:ascii="Times New Roman"/>
          <w:spacing w:val="-2"/>
        </w:rPr>
        <w:t xml:space="preserve"> </w:t>
      </w:r>
      <w:r>
        <w:t>agricultural</w:t>
      </w:r>
      <w:r>
        <w:rPr>
          <w:rFonts w:ascii="Times New Roman"/>
          <w:spacing w:val="-3"/>
        </w:rPr>
        <w:t xml:space="preserve"> </w:t>
      </w:r>
      <w:r>
        <w:t>products.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</w:rPr>
        <w:t>On-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farm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diversified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uses</w:t>
      </w:r>
      <w:r>
        <w:rPr>
          <w:rFonts w:ascii="Times New Roman"/>
          <w:spacing w:val="-10"/>
        </w:rPr>
        <w:t xml:space="preserve"> </w:t>
      </w:r>
      <w:r>
        <w:t>must</w:t>
      </w:r>
      <w:r>
        <w:rPr>
          <w:rFonts w:ascii="Times New Roman"/>
          <w:spacing w:val="-11"/>
        </w:rPr>
        <w:t xml:space="preserve"> </w:t>
      </w:r>
      <w:r>
        <w:t>generally</w:t>
      </w:r>
      <w:r>
        <w:rPr>
          <w:rFonts w:ascii="Times New Roman"/>
          <w:spacing w:val="-10"/>
        </w:rPr>
        <w:t xml:space="preserve"> </w:t>
      </w:r>
      <w:r>
        <w:t>meet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Ministry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Environment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(D-6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Guidelines).</w:t>
      </w:r>
      <w:r>
        <w:rPr>
          <w:rFonts w:ascii="Times New Roman"/>
        </w:rPr>
        <w:t xml:space="preserve"> </w:t>
      </w:r>
      <w:del w:id="243" w:author="Ashley Bilodeau" w:date="2026-04-25T11:16:00Z" w16du:dateUtc="2026-04-25T15:16:00Z">
        <w:r w:rsidDel="0040034C">
          <w:delText>MDS</w:delText>
        </w:r>
        <w:r w:rsidDel="0040034C">
          <w:rPr>
            <w:rFonts w:ascii="Times New Roman"/>
          </w:rPr>
          <w:delText xml:space="preserve"> </w:delText>
        </w:r>
        <w:r w:rsidDel="0040034C">
          <w:delText>1</w:delText>
        </w:r>
        <w:r w:rsidDel="0040034C">
          <w:rPr>
            <w:rFonts w:ascii="Times New Roman"/>
          </w:rPr>
          <w:delText xml:space="preserve"> </w:delText>
        </w:r>
        <w:r w:rsidDel="0040034C">
          <w:delText>will</w:delText>
        </w:r>
        <w:r w:rsidDel="0040034C">
          <w:rPr>
            <w:rFonts w:ascii="Times New Roman"/>
          </w:rPr>
          <w:delText xml:space="preserve"> </w:delText>
        </w:r>
        <w:r w:rsidDel="0040034C">
          <w:delText>be</w:delText>
        </w:r>
        <w:r w:rsidDel="0040034C">
          <w:rPr>
            <w:rFonts w:ascii="Times New Roman"/>
          </w:rPr>
          <w:delText xml:space="preserve"> </w:delText>
        </w:r>
        <w:r w:rsidDel="0040034C">
          <w:delText>required</w:delText>
        </w:r>
        <w:r w:rsidDel="0040034C">
          <w:rPr>
            <w:rFonts w:ascii="Times New Roman"/>
          </w:rPr>
          <w:delText xml:space="preserve"> </w:delText>
        </w:r>
        <w:r w:rsidDel="0040034C">
          <w:delText>for</w:delText>
        </w:r>
        <w:r w:rsidDel="0040034C">
          <w:rPr>
            <w:rFonts w:ascii="Times New Roman"/>
          </w:rPr>
          <w:delText xml:space="preserve"> </w:delText>
        </w:r>
        <w:r w:rsidDel="0040034C">
          <w:delText>on-farm</w:delText>
        </w:r>
        <w:r w:rsidDel="0040034C">
          <w:rPr>
            <w:rFonts w:ascii="Times New Roman"/>
          </w:rPr>
          <w:delText xml:space="preserve"> </w:delText>
        </w:r>
        <w:r w:rsidDel="0040034C">
          <w:delText>diversified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uses.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For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the</w:delText>
        </w:r>
        <w:r w:rsidDel="0040034C">
          <w:rPr>
            <w:rFonts w:ascii="Times New Roman"/>
            <w:spacing w:val="-12"/>
          </w:rPr>
          <w:delText xml:space="preserve"> </w:delText>
        </w:r>
        <w:r w:rsidDel="0040034C">
          <w:delText>purposes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of</w:delText>
        </w:r>
        <w:r w:rsidDel="0040034C">
          <w:rPr>
            <w:rFonts w:ascii="Times New Roman"/>
            <w:spacing w:val="-14"/>
          </w:rPr>
          <w:delText xml:space="preserve"> </w:delText>
        </w:r>
        <w:r w:rsidDel="0040034C">
          <w:delText>MDS,</w:delText>
        </w:r>
        <w:r w:rsidDel="0040034C">
          <w:rPr>
            <w:rFonts w:ascii="Times New Roman"/>
            <w:spacing w:val="-12"/>
          </w:rPr>
          <w:delText xml:space="preserve"> </w:delText>
        </w:r>
        <w:r w:rsidDel="0040034C">
          <w:delText>on-farm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diversified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uses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should</w:delText>
        </w:r>
        <w:r w:rsidDel="0040034C">
          <w:rPr>
            <w:rFonts w:ascii="Times New Roman"/>
            <w:spacing w:val="-13"/>
          </w:rPr>
          <w:delText xml:space="preserve"> </w:delText>
        </w:r>
        <w:r w:rsidDel="0040034C">
          <w:delText>be</w:delText>
        </w:r>
        <w:r w:rsidDel="0040034C">
          <w:rPr>
            <w:rFonts w:ascii="Times New Roman"/>
          </w:rPr>
          <w:delText xml:space="preserve"> </w:delText>
        </w:r>
        <w:r w:rsidDel="0040034C">
          <w:delText>considered</w:delText>
        </w:r>
        <w:r w:rsidDel="0040034C">
          <w:rPr>
            <w:rFonts w:ascii="Times New Roman"/>
          </w:rPr>
          <w:delText xml:space="preserve"> </w:delText>
        </w:r>
        <w:r w:rsidDel="0040034C">
          <w:delText>a</w:delText>
        </w:r>
        <w:r w:rsidDel="0040034C">
          <w:rPr>
            <w:rFonts w:ascii="Times New Roman"/>
          </w:rPr>
          <w:delText xml:space="preserve"> </w:delText>
        </w:r>
        <w:r w:rsidDel="0040034C">
          <w:delText>Type</w:delText>
        </w:r>
        <w:r w:rsidDel="0040034C">
          <w:rPr>
            <w:rFonts w:ascii="Times New Roman"/>
          </w:rPr>
          <w:delText xml:space="preserve"> </w:delText>
        </w:r>
        <w:r w:rsidDel="0040034C">
          <w:delText>A</w:delText>
        </w:r>
        <w:r w:rsidDel="0040034C">
          <w:rPr>
            <w:rFonts w:ascii="Times New Roman"/>
          </w:rPr>
          <w:delText xml:space="preserve"> </w:delText>
        </w:r>
        <w:r w:rsidDel="0040034C">
          <w:delText>land</w:delText>
        </w:r>
        <w:r w:rsidDel="0040034C">
          <w:rPr>
            <w:rFonts w:ascii="Times New Roman"/>
          </w:rPr>
          <w:delText xml:space="preserve"> </w:delText>
        </w:r>
        <w:r w:rsidDel="0040034C">
          <w:delText>use.</w:delText>
        </w:r>
      </w:del>
    </w:p>
    <w:p w14:paraId="1B7E1C0F" w14:textId="7825BECE" w:rsidR="0097579B" w:rsidRDefault="00C73DD3">
      <w:pPr>
        <w:pStyle w:val="ListParagraph"/>
        <w:numPr>
          <w:ilvl w:val="0"/>
          <w:numId w:val="61"/>
        </w:numPr>
        <w:tabs>
          <w:tab w:val="left" w:pos="2639"/>
        </w:tabs>
        <w:spacing w:before="1" w:line="276" w:lineRule="auto"/>
        <w:ind w:left="2638" w:right="455"/>
        <w:jc w:val="both"/>
      </w:pPr>
      <w:del w:id="244" w:author="Ashley Bilodeau" w:date="2026-04-25T11:16:00Z" w16du:dateUtc="2026-04-25T15:16:00Z">
        <w:r w:rsidDel="00056CA9">
          <w:delText>New</w:delText>
        </w:r>
        <w:r w:rsidDel="00056CA9">
          <w:rPr>
            <w:rFonts w:ascii="Times New Roman"/>
          </w:rPr>
          <w:delText xml:space="preserve"> </w:delText>
        </w:r>
        <w:r w:rsidDel="00056CA9">
          <w:delText>agricultural</w:delText>
        </w:r>
        <w:r w:rsidDel="00056CA9">
          <w:rPr>
            <w:rFonts w:ascii="Times New Roman"/>
          </w:rPr>
          <w:delText xml:space="preserve"> </w:delText>
        </w:r>
        <w:r w:rsidDel="00056CA9">
          <w:delText>related</w:delText>
        </w:r>
        <w:r w:rsidDel="00056CA9">
          <w:rPr>
            <w:rFonts w:ascii="Times New Roman"/>
          </w:rPr>
          <w:delText xml:space="preserve"> </w:delText>
        </w:r>
        <w:r w:rsidDel="00056CA9">
          <w:delText>uses</w:delText>
        </w:r>
        <w:r w:rsidDel="00056CA9">
          <w:rPr>
            <w:rFonts w:ascii="Times New Roman"/>
          </w:rPr>
          <w:delText xml:space="preserve"> </w:delText>
        </w:r>
        <w:r w:rsidDel="00056CA9">
          <w:delText>and</w:delText>
        </w:r>
        <w:r w:rsidDel="00056CA9">
          <w:rPr>
            <w:rFonts w:ascii="Times New Roman"/>
          </w:rPr>
          <w:delText xml:space="preserve"> </w:delText>
        </w:r>
        <w:r w:rsidDel="00056CA9">
          <w:delText>on-farm</w:delText>
        </w:r>
        <w:r w:rsidDel="00056CA9">
          <w:rPr>
            <w:rFonts w:ascii="Times New Roman"/>
          </w:rPr>
          <w:delText xml:space="preserve"> </w:delText>
        </w:r>
        <w:r w:rsidDel="00056CA9">
          <w:delText>diversified</w:delText>
        </w:r>
        <w:r w:rsidDel="00056CA9">
          <w:rPr>
            <w:rFonts w:ascii="Times New Roman"/>
          </w:rPr>
          <w:delText xml:space="preserve"> </w:delText>
        </w:r>
        <w:r w:rsidDel="00056CA9">
          <w:delText>uses</w:delText>
        </w:r>
        <w:r w:rsidDel="00056CA9">
          <w:rPr>
            <w:rFonts w:ascii="Times New Roman"/>
          </w:rPr>
          <w:delText xml:space="preserve"> </w:delText>
        </w:r>
        <w:r w:rsidDel="00056CA9">
          <w:delText>and</w:delText>
        </w:r>
        <w:r w:rsidDel="00056CA9">
          <w:rPr>
            <w:rFonts w:ascii="Times New Roman"/>
          </w:rPr>
          <w:delText xml:space="preserve"> </w:delText>
        </w:r>
        <w:r w:rsidDel="00056CA9">
          <w:delText>recreational</w:delText>
        </w:r>
        <w:r w:rsidDel="00056CA9">
          <w:rPr>
            <w:rFonts w:ascii="Times New Roman"/>
          </w:rPr>
          <w:delText xml:space="preserve"> </w:delText>
        </w:r>
        <w:r w:rsidDel="00056CA9">
          <w:delText>and</w:delText>
        </w:r>
        <w:r w:rsidDel="00056CA9">
          <w:rPr>
            <w:rFonts w:ascii="Times New Roman"/>
          </w:rPr>
          <w:delText xml:space="preserve"> </w:delText>
        </w:r>
        <w:r w:rsidDel="00056CA9">
          <w:delText>institutional</w:delText>
        </w:r>
        <w:r w:rsidDel="00056CA9">
          <w:rPr>
            <w:rFonts w:ascii="Times New Roman"/>
          </w:rPr>
          <w:delText xml:space="preserve"> </w:delText>
        </w:r>
        <w:r w:rsidDel="00056CA9">
          <w:delText>development</w:delText>
        </w:r>
        <w:r w:rsidDel="00056CA9">
          <w:rPr>
            <w:rFonts w:ascii="Times New Roman"/>
          </w:rPr>
          <w:delText xml:space="preserve"> </w:delText>
        </w:r>
        <w:r w:rsidDel="00056CA9">
          <w:delText>will</w:delText>
        </w:r>
        <w:r w:rsidDel="00056CA9">
          <w:rPr>
            <w:rFonts w:ascii="Times New Roman"/>
          </w:rPr>
          <w:delText xml:space="preserve"> </w:delText>
        </w:r>
        <w:r w:rsidDel="00056CA9">
          <w:delText>require</w:delText>
        </w:r>
        <w:r w:rsidDel="00056CA9">
          <w:rPr>
            <w:rFonts w:ascii="Times New Roman"/>
          </w:rPr>
          <w:delText xml:space="preserve"> </w:delText>
        </w:r>
        <w:r w:rsidDel="00056CA9">
          <w:delText>an</w:delText>
        </w:r>
        <w:r w:rsidDel="00056CA9">
          <w:rPr>
            <w:rFonts w:ascii="Times New Roman"/>
          </w:rPr>
          <w:delText xml:space="preserve"> </w:delText>
        </w:r>
        <w:r w:rsidDel="00056CA9">
          <w:delText>amendment</w:delText>
        </w:r>
        <w:r w:rsidDel="00056CA9">
          <w:rPr>
            <w:rFonts w:ascii="Times New Roman"/>
          </w:rPr>
          <w:delText xml:space="preserve"> </w:delText>
        </w:r>
        <w:r w:rsidDel="00056CA9">
          <w:delText>to</w:delText>
        </w:r>
        <w:r w:rsidDel="00056CA9">
          <w:rPr>
            <w:rFonts w:ascii="Times New Roman"/>
          </w:rPr>
          <w:delText xml:space="preserve"> </w:delText>
        </w:r>
        <w:r w:rsidDel="00056CA9">
          <w:delText>the</w:delText>
        </w:r>
        <w:r w:rsidDel="00056CA9">
          <w:rPr>
            <w:rFonts w:ascii="Times New Roman"/>
          </w:rPr>
          <w:delText xml:space="preserve"> </w:delText>
        </w:r>
        <w:r w:rsidDel="00056CA9">
          <w:rPr>
            <w:spacing w:val="-2"/>
          </w:rPr>
          <w:delText>implementing</w:delText>
        </w:r>
        <w:r w:rsidDel="00056CA9">
          <w:rPr>
            <w:rFonts w:ascii="Times New Roman"/>
            <w:spacing w:val="-10"/>
          </w:rPr>
          <w:delText xml:space="preserve"> </w:delText>
        </w:r>
        <w:r w:rsidDel="00056CA9">
          <w:rPr>
            <w:spacing w:val="-2"/>
          </w:rPr>
          <w:delText>zoning</w:delText>
        </w:r>
        <w:r w:rsidDel="00056CA9">
          <w:rPr>
            <w:rFonts w:ascii="Times New Roman"/>
            <w:spacing w:val="-12"/>
          </w:rPr>
          <w:delText xml:space="preserve"> </w:delText>
        </w:r>
        <w:r w:rsidDel="00056CA9">
          <w:rPr>
            <w:spacing w:val="-2"/>
          </w:rPr>
          <w:delText>by-law</w:delText>
        </w:r>
        <w:r w:rsidDel="00056CA9">
          <w:rPr>
            <w:rFonts w:ascii="Times New Roman"/>
            <w:spacing w:val="-9"/>
          </w:rPr>
          <w:delText xml:space="preserve"> </w:delText>
        </w:r>
        <w:r w:rsidDel="00056CA9">
          <w:rPr>
            <w:spacing w:val="-2"/>
          </w:rPr>
          <w:delText>and</w:delText>
        </w:r>
        <w:r w:rsidDel="00056CA9">
          <w:rPr>
            <w:rFonts w:ascii="Times New Roman"/>
            <w:spacing w:val="-9"/>
          </w:rPr>
          <w:delText xml:space="preserve"> </w:delText>
        </w:r>
        <w:r w:rsidDel="00056CA9">
          <w:rPr>
            <w:spacing w:val="-2"/>
          </w:rPr>
          <w:delText>may</w:delText>
        </w:r>
        <w:r w:rsidDel="00056CA9">
          <w:rPr>
            <w:rFonts w:ascii="Times New Roman"/>
            <w:spacing w:val="-9"/>
          </w:rPr>
          <w:delText xml:space="preserve"> </w:delText>
        </w:r>
        <w:r w:rsidDel="00056CA9">
          <w:rPr>
            <w:spacing w:val="-2"/>
          </w:rPr>
          <w:delText>be</w:delText>
        </w:r>
        <w:r w:rsidDel="00056CA9">
          <w:rPr>
            <w:rFonts w:ascii="Times New Roman"/>
            <w:spacing w:val="-11"/>
          </w:rPr>
          <w:delText xml:space="preserve"> </w:delText>
        </w:r>
        <w:r w:rsidDel="00056CA9">
          <w:rPr>
            <w:spacing w:val="-2"/>
          </w:rPr>
          <w:delText>subject</w:delText>
        </w:r>
        <w:r w:rsidDel="00056CA9">
          <w:rPr>
            <w:rFonts w:ascii="Times New Roman"/>
            <w:spacing w:val="-10"/>
          </w:rPr>
          <w:delText xml:space="preserve"> </w:delText>
        </w:r>
        <w:r w:rsidDel="00056CA9">
          <w:rPr>
            <w:spacing w:val="-2"/>
          </w:rPr>
          <w:delText>to</w:delText>
        </w:r>
        <w:r w:rsidDel="00056CA9">
          <w:rPr>
            <w:rFonts w:ascii="Times New Roman"/>
            <w:spacing w:val="-12"/>
          </w:rPr>
          <w:delText xml:space="preserve"> </w:delText>
        </w:r>
        <w:r w:rsidDel="00056CA9">
          <w:rPr>
            <w:spacing w:val="-2"/>
          </w:rPr>
          <w:delText>Site</w:delText>
        </w:r>
        <w:r w:rsidDel="00056CA9">
          <w:rPr>
            <w:rFonts w:ascii="Times New Roman"/>
            <w:spacing w:val="-7"/>
          </w:rPr>
          <w:delText xml:space="preserve"> </w:delText>
        </w:r>
        <w:r w:rsidDel="00056CA9">
          <w:rPr>
            <w:spacing w:val="-2"/>
          </w:rPr>
          <w:delText>Plan</w:delText>
        </w:r>
        <w:r w:rsidDel="00056CA9">
          <w:rPr>
            <w:rFonts w:ascii="Times New Roman"/>
            <w:spacing w:val="-9"/>
          </w:rPr>
          <w:delText xml:space="preserve"> </w:delText>
        </w:r>
        <w:r w:rsidDel="00056CA9">
          <w:rPr>
            <w:spacing w:val="-2"/>
          </w:rPr>
          <w:delText>Control</w:delText>
        </w:r>
        <w:r w:rsidDel="00056CA9">
          <w:rPr>
            <w:rFonts w:ascii="Times New Roman"/>
            <w:spacing w:val="-11"/>
          </w:rPr>
          <w:delText xml:space="preserve"> </w:delText>
        </w:r>
        <w:r w:rsidDel="00056CA9">
          <w:rPr>
            <w:spacing w:val="-2"/>
          </w:rPr>
          <w:delText>approval.</w:delText>
        </w:r>
        <w:r w:rsidDel="00056CA9">
          <w:rPr>
            <w:rFonts w:ascii="Times New Roman"/>
            <w:spacing w:val="-2"/>
          </w:rPr>
          <w:delText xml:space="preserve"> </w:delText>
        </w:r>
      </w:del>
      <w:r>
        <w:rPr>
          <w:spacing w:val="-4"/>
        </w:rPr>
        <w:t>On-Farm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Diversified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-5"/>
        </w:rPr>
        <w:t xml:space="preserve"> </w:t>
      </w:r>
      <w:ins w:id="245" w:author="Ashley Bilodeau" w:date="2026-04-25T11:20:00Z" w16du:dateUtc="2026-04-25T15:20:00Z">
        <w:r w:rsidR="00B64D02">
          <w:rPr>
            <w:rFonts w:ascii="Times New Roman"/>
            <w:spacing w:val="-5"/>
          </w:rPr>
          <w:t xml:space="preserve">that comply with the size, scale, and locational thresholds </w:t>
        </w:r>
      </w:ins>
      <w:ins w:id="246" w:author="Ashley Bilodeau" w:date="2026-04-25T11:21:00Z" w16du:dateUtc="2026-04-25T15:21:00Z">
        <w:r w:rsidR="00B7035E">
          <w:rPr>
            <w:rFonts w:ascii="Times New Roman"/>
            <w:spacing w:val="-5"/>
          </w:rPr>
          <w:t>established</w:t>
        </w:r>
      </w:ins>
      <w:ins w:id="247" w:author="Ashley Bilodeau" w:date="2026-04-25T11:20:00Z" w16du:dateUtc="2026-04-25T15:20:00Z">
        <w:r w:rsidR="00B64D02">
          <w:rPr>
            <w:rFonts w:ascii="Times New Roman"/>
            <w:spacing w:val="-5"/>
          </w:rPr>
          <w:t xml:space="preserve"> in the implementing Zoning By-law are permitted as-of-right in the Agricultural designation, subject to Site Plan Control. </w:t>
        </w:r>
        <w:r w:rsidR="00D81881">
          <w:rPr>
            <w:rFonts w:ascii="Times New Roman"/>
            <w:spacing w:val="-5"/>
          </w:rPr>
          <w:t xml:space="preserve">On-farm diversified uses exceeding the as-of-right </w:t>
        </w:r>
      </w:ins>
      <w:ins w:id="248" w:author="Ashley Bilodeau" w:date="2026-04-25T11:21:00Z" w16du:dateUtc="2026-04-25T15:21:00Z">
        <w:r w:rsidR="00D81881">
          <w:rPr>
            <w:rFonts w:ascii="Times New Roman"/>
            <w:spacing w:val="-5"/>
          </w:rPr>
          <w:t xml:space="preserve">thresholds shall require an amendment to the implementing Zoning By-law. </w:t>
        </w:r>
      </w:ins>
      <w:del w:id="249" w:author="Ashley Bilodeau" w:date="2026-04-25T11:21:00Z" w16du:dateUtc="2026-04-25T15:21:00Z">
        <w:r w:rsidDel="00B7035E">
          <w:rPr>
            <w:spacing w:val="-4"/>
          </w:rPr>
          <w:delText>shall</w:delText>
        </w:r>
        <w:r w:rsidDel="00B7035E">
          <w:rPr>
            <w:rFonts w:ascii="Times New Roman"/>
            <w:spacing w:val="-4"/>
          </w:rPr>
          <w:delText xml:space="preserve"> </w:delText>
        </w:r>
        <w:r w:rsidDel="00B7035E">
          <w:rPr>
            <w:spacing w:val="-4"/>
          </w:rPr>
          <w:delText>not</w:delText>
        </w:r>
        <w:r w:rsidDel="00B7035E">
          <w:rPr>
            <w:rFonts w:ascii="Times New Roman"/>
            <w:spacing w:val="-4"/>
          </w:rPr>
          <w:delText xml:space="preserve"> </w:delText>
        </w:r>
        <w:r w:rsidDel="00B7035E">
          <w:rPr>
            <w:spacing w:val="-4"/>
          </w:rPr>
          <w:delText>be</w:delText>
        </w:r>
        <w:r w:rsidDel="00B7035E">
          <w:rPr>
            <w:rFonts w:ascii="Times New Roman"/>
            <w:spacing w:val="-5"/>
          </w:rPr>
          <w:delText xml:space="preserve"> </w:delText>
        </w:r>
        <w:r w:rsidDel="00B7035E">
          <w:rPr>
            <w:spacing w:val="-4"/>
          </w:rPr>
          <w:delText>permitted</w:delText>
        </w:r>
        <w:r w:rsidDel="00B7035E">
          <w:rPr>
            <w:rFonts w:ascii="Times New Roman"/>
            <w:spacing w:val="-6"/>
          </w:rPr>
          <w:delText xml:space="preserve"> </w:delText>
        </w:r>
        <w:r w:rsidDel="00B7035E">
          <w:rPr>
            <w:spacing w:val="-4"/>
          </w:rPr>
          <w:delText>on</w:delText>
        </w:r>
        <w:r w:rsidDel="00B7035E">
          <w:rPr>
            <w:rFonts w:ascii="Times New Roman"/>
            <w:spacing w:val="-6"/>
          </w:rPr>
          <w:delText xml:space="preserve"> </w:delText>
        </w:r>
        <w:r w:rsidDel="00B7035E">
          <w:rPr>
            <w:spacing w:val="-4"/>
          </w:rPr>
          <w:delText>any</w:delText>
        </w:r>
        <w:r w:rsidDel="00B7035E">
          <w:rPr>
            <w:rFonts w:ascii="Times New Roman"/>
            <w:spacing w:val="-5"/>
          </w:rPr>
          <w:delText xml:space="preserve"> </w:delText>
        </w:r>
        <w:r w:rsidDel="00B7035E">
          <w:rPr>
            <w:spacing w:val="-4"/>
          </w:rPr>
          <w:delText>parcel</w:delText>
        </w:r>
        <w:r w:rsidDel="00B7035E">
          <w:rPr>
            <w:rFonts w:ascii="Times New Roman"/>
            <w:spacing w:val="-7"/>
          </w:rPr>
          <w:delText xml:space="preserve"> </w:delText>
        </w:r>
        <w:r w:rsidDel="00B7035E">
          <w:rPr>
            <w:spacing w:val="-4"/>
          </w:rPr>
          <w:delText>of</w:delText>
        </w:r>
        <w:r w:rsidDel="00B7035E">
          <w:rPr>
            <w:rFonts w:ascii="Times New Roman"/>
            <w:spacing w:val="-5"/>
          </w:rPr>
          <w:delText xml:space="preserve"> </w:delText>
        </w:r>
        <w:r w:rsidDel="00B7035E">
          <w:rPr>
            <w:spacing w:val="-4"/>
          </w:rPr>
          <w:delText>land</w:delText>
        </w:r>
        <w:r w:rsidDel="00B7035E">
          <w:rPr>
            <w:rFonts w:ascii="Times New Roman"/>
            <w:spacing w:val="-6"/>
          </w:rPr>
          <w:delText xml:space="preserve"> </w:delText>
        </w:r>
        <w:r w:rsidDel="00B7035E">
          <w:rPr>
            <w:spacing w:val="-4"/>
          </w:rPr>
          <w:delText>less</w:delText>
        </w:r>
        <w:r w:rsidDel="00B7035E">
          <w:rPr>
            <w:rFonts w:ascii="Times New Roman"/>
            <w:spacing w:val="-4"/>
          </w:rPr>
          <w:delText xml:space="preserve"> </w:delText>
        </w:r>
        <w:r w:rsidDel="00B7035E">
          <w:rPr>
            <w:spacing w:val="-4"/>
          </w:rPr>
          <w:delText>than</w:delText>
        </w:r>
        <w:r w:rsidDel="00B7035E">
          <w:rPr>
            <w:rFonts w:ascii="Times New Roman"/>
            <w:spacing w:val="-4"/>
          </w:rPr>
          <w:delText xml:space="preserve"> </w:delText>
        </w:r>
        <w:r w:rsidDel="00B7035E">
          <w:delText>20</w:delText>
        </w:r>
        <w:r w:rsidDel="00B7035E">
          <w:rPr>
            <w:rFonts w:ascii="Times New Roman"/>
          </w:rPr>
          <w:delText xml:space="preserve"> </w:delText>
        </w:r>
        <w:r w:rsidDel="00B7035E">
          <w:delText>ha</w:delText>
        </w:r>
        <w:r w:rsidDel="00B7035E">
          <w:rPr>
            <w:rFonts w:ascii="Times New Roman"/>
          </w:rPr>
          <w:delText xml:space="preserve"> </w:delText>
        </w:r>
        <w:r w:rsidDel="00B7035E">
          <w:delText>in</w:delText>
        </w:r>
        <w:r w:rsidDel="00B7035E">
          <w:rPr>
            <w:rFonts w:ascii="Times New Roman"/>
          </w:rPr>
          <w:delText xml:space="preserve"> </w:delText>
        </w:r>
        <w:r w:rsidDel="00B7035E">
          <w:delText>size.</w:delText>
        </w:r>
      </w:del>
    </w:p>
    <w:p w14:paraId="50072F1C" w14:textId="47D63026" w:rsidR="0097579B" w:rsidRDefault="00C73DD3">
      <w:pPr>
        <w:pStyle w:val="ListParagraph"/>
        <w:numPr>
          <w:ilvl w:val="0"/>
          <w:numId w:val="61"/>
        </w:numPr>
        <w:tabs>
          <w:tab w:val="left" w:pos="2638"/>
        </w:tabs>
        <w:spacing w:line="276" w:lineRule="auto"/>
        <w:ind w:left="2637" w:right="457"/>
        <w:jc w:val="both"/>
      </w:pPr>
      <w:r>
        <w:t>New</w:t>
      </w:r>
      <w:r>
        <w:rPr>
          <w:rFonts w:ascii="Times New Roman"/>
        </w:rPr>
        <w:t xml:space="preserve"> </w:t>
      </w:r>
      <w:r>
        <w:t>Wineries,</w:t>
      </w:r>
      <w:r>
        <w:rPr>
          <w:rFonts w:ascii="Times New Roman"/>
        </w:rPr>
        <w:t xml:space="preserve"> </w:t>
      </w:r>
      <w:r>
        <w:t>Cideries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Breweries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Zoning</w:t>
      </w:r>
      <w:r w:rsidR="00497ED6">
        <w:t xml:space="preserve"> </w:t>
      </w:r>
      <w:r>
        <w:t>by-</w:t>
      </w:r>
      <w:r>
        <w:rPr>
          <w:rFonts w:ascii="Times New Roman"/>
        </w:rPr>
        <w:t xml:space="preserve"> </w:t>
      </w:r>
      <w:r>
        <w:t>law</w:t>
      </w:r>
      <w:r>
        <w:rPr>
          <w:rFonts w:ascii="Times New Roman"/>
        </w:rPr>
        <w:t xml:space="preserve"> </w:t>
      </w:r>
      <w:r>
        <w:t>amendment.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reviewing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amend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</w:t>
      </w:r>
      <w:r>
        <w:rPr>
          <w:rFonts w:ascii="Times New Roman"/>
        </w:rPr>
        <w:t xml:space="preserve"> </w:t>
      </w:r>
      <w:r>
        <w:t>law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permit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Winery,</w:t>
      </w:r>
      <w:r>
        <w:rPr>
          <w:rFonts w:ascii="Times New Roman"/>
        </w:rPr>
        <w:t xml:space="preserve"> </w:t>
      </w:r>
      <w:r>
        <w:t>Cidery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Brewery,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  <w:spacing w:val="-1"/>
        </w:rPr>
        <w:t xml:space="preserve"> </w:t>
      </w:r>
      <w:proofErr w:type="gramStart"/>
      <w:r>
        <w:t>shall</w:t>
      </w:r>
      <w:proofErr w:type="gramEnd"/>
      <w:r>
        <w:rPr>
          <w:rFonts w:ascii="Times New Roman"/>
        </w:rPr>
        <w:t xml:space="preserve"> </w:t>
      </w:r>
      <w:r>
        <w:t>consider:</w:t>
      </w:r>
    </w:p>
    <w:p w14:paraId="3EA71FD6" w14:textId="77B124A8" w:rsidR="0097579B" w:rsidRDefault="00C73DD3">
      <w:pPr>
        <w:pStyle w:val="ListParagraph"/>
        <w:numPr>
          <w:ilvl w:val="1"/>
          <w:numId w:val="61"/>
        </w:numPr>
        <w:tabs>
          <w:tab w:val="left" w:pos="2997"/>
          <w:tab w:val="left" w:pos="2999"/>
        </w:tabs>
        <w:ind w:right="458" w:hanging="360"/>
      </w:pPr>
      <w:r>
        <w:t>the</w:t>
      </w:r>
      <w:r>
        <w:rPr>
          <w:rFonts w:ascii="Times New Roman"/>
          <w:spacing w:val="38"/>
        </w:rPr>
        <w:t xml:space="preserve"> </w:t>
      </w:r>
      <w:r>
        <w:t>availability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alternate</w:t>
      </w:r>
      <w:r>
        <w:rPr>
          <w:rFonts w:ascii="Times New Roman"/>
          <w:spacing w:val="36"/>
        </w:rPr>
        <w:t xml:space="preserve"> </w:t>
      </w:r>
      <w:r>
        <w:t>locations</w:t>
      </w:r>
      <w:r>
        <w:rPr>
          <w:rFonts w:ascii="Times New Roman"/>
          <w:spacing w:val="36"/>
        </w:rPr>
        <w:t xml:space="preserve"> </w:t>
      </w:r>
      <w:r>
        <w:t>for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38"/>
        </w:rPr>
        <w:t xml:space="preserve"> </w:t>
      </w:r>
      <w:r>
        <w:t>proposed</w:t>
      </w:r>
      <w:r>
        <w:rPr>
          <w:rFonts w:ascii="Times New Roman"/>
          <w:spacing w:val="40"/>
        </w:rPr>
        <w:t xml:space="preserve"> </w:t>
      </w:r>
      <w:r>
        <w:t>use</w:t>
      </w:r>
      <w:r w:rsidR="00497ED6">
        <w:t xml:space="preserve"> </w:t>
      </w:r>
      <w:r>
        <w:t>on</w:t>
      </w:r>
      <w:r>
        <w:rPr>
          <w:rFonts w:ascii="Times New Roman"/>
        </w:rPr>
        <w:t xml:space="preserve"> </w:t>
      </w:r>
      <w:r>
        <w:t>poorer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lands.</w:t>
      </w:r>
    </w:p>
    <w:p w14:paraId="2C7D2657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7"/>
          <w:tab w:val="left" w:pos="2998"/>
        </w:tabs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adequacy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method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access.</w:t>
      </w:r>
    </w:p>
    <w:p w14:paraId="5834AA07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8"/>
        </w:tabs>
      </w:pPr>
      <w:r>
        <w:rPr>
          <w:spacing w:val="-4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adequacy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4"/>
        </w:rPr>
        <w:t>Utilities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municipal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services.</w:t>
      </w:r>
    </w:p>
    <w:p w14:paraId="776BA0E3" w14:textId="6B89E0FD" w:rsidR="0097579B" w:rsidRDefault="00C73DD3">
      <w:pPr>
        <w:pStyle w:val="ListParagraph"/>
        <w:numPr>
          <w:ilvl w:val="1"/>
          <w:numId w:val="61"/>
        </w:numPr>
        <w:tabs>
          <w:tab w:val="left" w:pos="2997"/>
        </w:tabs>
        <w:ind w:left="2996" w:right="457" w:hanging="360"/>
      </w:pPr>
      <w:r>
        <w:lastRenderedPageBreak/>
        <w:t>general</w:t>
      </w:r>
      <w:r>
        <w:rPr>
          <w:rFonts w:ascii="Times New Roman"/>
          <w:spacing w:val="-11"/>
        </w:rPr>
        <w:t xml:space="preserve"> </w:t>
      </w:r>
      <w:r>
        <w:t>compatibility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proposed</w:t>
      </w:r>
      <w:r>
        <w:rPr>
          <w:rFonts w:ascii="Times New Roman"/>
          <w:spacing w:val="-10"/>
        </w:rPr>
        <w:t xml:space="preserve"> </w:t>
      </w:r>
      <w:r>
        <w:t>use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relation</w:t>
      </w:r>
      <w:r>
        <w:rPr>
          <w:rFonts w:ascii="Times New Roman"/>
          <w:spacing w:val="-8"/>
        </w:rPr>
        <w:t xml:space="preserve"> </w:t>
      </w:r>
      <w:r>
        <w:t>to</w:t>
      </w:r>
      <w:r w:rsidR="00497ED6">
        <w:t xml:space="preserve"> </w:t>
      </w:r>
      <w:r>
        <w:t>surrounding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given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visual</w:t>
      </w:r>
      <w:r>
        <w:rPr>
          <w:rFonts w:ascii="Times New Roman"/>
        </w:rPr>
        <w:t xml:space="preserve"> </w:t>
      </w:r>
      <w:r>
        <w:t>appearance.</w:t>
      </w:r>
    </w:p>
    <w:p w14:paraId="77081634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6"/>
          <w:tab w:val="left" w:pos="2997"/>
        </w:tabs>
        <w:ind w:left="2996"/>
      </w:pPr>
      <w:r>
        <w:rPr>
          <w:spacing w:val="-2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potential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noise,</w:t>
      </w:r>
      <w:r>
        <w:rPr>
          <w:rFonts w:ascii="Times New Roman"/>
          <w:spacing w:val="-9"/>
        </w:rPr>
        <w:t xml:space="preserve"> </w:t>
      </w:r>
      <w:proofErr w:type="spellStart"/>
      <w:r>
        <w:rPr>
          <w:spacing w:val="-2"/>
        </w:rPr>
        <w:t>odour</w:t>
      </w:r>
      <w:proofErr w:type="spell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and/or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traffic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impacts.</w:t>
      </w:r>
    </w:p>
    <w:p w14:paraId="22F3C776" w14:textId="763BE791" w:rsidR="0097579B" w:rsidRDefault="00C73DD3" w:rsidP="0036126A">
      <w:pPr>
        <w:pStyle w:val="ListParagraph"/>
        <w:numPr>
          <w:ilvl w:val="1"/>
          <w:numId w:val="61"/>
        </w:numPr>
        <w:tabs>
          <w:tab w:val="left" w:pos="3000"/>
        </w:tabs>
        <w:spacing w:before="2"/>
        <w:ind w:left="2999" w:hanging="360"/>
      </w:pPr>
      <w:r>
        <w:rPr>
          <w:spacing w:val="-2"/>
        </w:rPr>
        <w:t>Where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winery,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cidery,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brewery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predominantly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local</w:t>
      </w:r>
      <w:r w:rsidR="0036126A">
        <w:rPr>
          <w:spacing w:val="-2"/>
        </w:rPr>
        <w:t xml:space="preserve"> </w:t>
      </w:r>
      <w:r>
        <w:t>ingredients,</w:t>
      </w:r>
      <w:r w:rsidRPr="0036126A">
        <w:rPr>
          <w:rFonts w:ascii="Times New Roman"/>
          <w:spacing w:val="-10"/>
        </w:rPr>
        <w:t xml:space="preserve"> </w:t>
      </w:r>
      <w:r>
        <w:t>such</w:t>
      </w:r>
      <w:r w:rsidRPr="0036126A">
        <w:rPr>
          <w:rFonts w:ascii="Times New Roman"/>
          <w:spacing w:val="-11"/>
        </w:rPr>
        <w:t xml:space="preserve"> </w:t>
      </w:r>
      <w:r>
        <w:t>as</w:t>
      </w:r>
      <w:r w:rsidRPr="0036126A">
        <w:rPr>
          <w:rFonts w:ascii="Times New Roman"/>
          <w:spacing w:val="-8"/>
        </w:rPr>
        <w:t xml:space="preserve"> </w:t>
      </w:r>
      <w:r>
        <w:t>apples,</w:t>
      </w:r>
      <w:r w:rsidRPr="0036126A">
        <w:rPr>
          <w:rFonts w:ascii="Times New Roman"/>
          <w:spacing w:val="-10"/>
        </w:rPr>
        <w:t xml:space="preserve"> </w:t>
      </w:r>
      <w:r>
        <w:t>fruit,</w:t>
      </w:r>
      <w:r w:rsidRPr="0036126A">
        <w:rPr>
          <w:rFonts w:ascii="Times New Roman"/>
          <w:spacing w:val="-7"/>
        </w:rPr>
        <w:t xml:space="preserve"> </w:t>
      </w:r>
      <w:r>
        <w:t>grapes,</w:t>
      </w:r>
      <w:r w:rsidRPr="0036126A">
        <w:rPr>
          <w:rFonts w:ascii="Times New Roman"/>
          <w:spacing w:val="-4"/>
        </w:rPr>
        <w:t xml:space="preserve"> </w:t>
      </w:r>
      <w:r>
        <w:t>or</w:t>
      </w:r>
      <w:r w:rsidRPr="0036126A">
        <w:rPr>
          <w:rFonts w:ascii="Times New Roman"/>
          <w:spacing w:val="-8"/>
        </w:rPr>
        <w:t xml:space="preserve"> </w:t>
      </w:r>
      <w:r>
        <w:t>hops</w:t>
      </w:r>
      <w:r w:rsidRPr="0036126A">
        <w:rPr>
          <w:rFonts w:ascii="Times New Roman"/>
          <w:spacing w:val="-8"/>
        </w:rPr>
        <w:t xml:space="preserve"> </w:t>
      </w:r>
      <w:r>
        <w:t>grown</w:t>
      </w:r>
      <w:r w:rsidR="00497ED6">
        <w:t xml:space="preserve"> </w:t>
      </w:r>
      <w:r>
        <w:t>on</w:t>
      </w:r>
      <w:r w:rsidRPr="0036126A">
        <w:rPr>
          <w:rFonts w:ascii="Times New Roman"/>
        </w:rPr>
        <w:t xml:space="preserve"> </w:t>
      </w:r>
      <w:r>
        <w:t>the</w:t>
      </w:r>
      <w:r w:rsidRPr="0036126A">
        <w:rPr>
          <w:rFonts w:ascii="Times New Roman"/>
        </w:rPr>
        <w:t xml:space="preserve"> </w:t>
      </w:r>
      <w:r>
        <w:t>farm</w:t>
      </w:r>
      <w:r w:rsidRPr="0036126A">
        <w:rPr>
          <w:rFonts w:ascii="Times New Roman"/>
        </w:rPr>
        <w:t xml:space="preserve"> </w:t>
      </w:r>
      <w:r>
        <w:t>operation,</w:t>
      </w:r>
      <w:r w:rsidRPr="0036126A">
        <w:rPr>
          <w:rFonts w:ascii="Times New Roman"/>
        </w:rPr>
        <w:t xml:space="preserve"> </w:t>
      </w:r>
      <w:r>
        <w:t>it</w:t>
      </w:r>
      <w:r w:rsidRPr="0036126A">
        <w:rPr>
          <w:rFonts w:ascii="Times New Roman"/>
        </w:rPr>
        <w:t xml:space="preserve"> </w:t>
      </w:r>
      <w:r>
        <w:t>shall</w:t>
      </w:r>
      <w:r w:rsidRPr="0036126A">
        <w:rPr>
          <w:rFonts w:ascii="Times New Roman"/>
        </w:rPr>
        <w:t xml:space="preserve"> </w:t>
      </w:r>
      <w:r>
        <w:t>be</w:t>
      </w:r>
      <w:r w:rsidRPr="0036126A">
        <w:rPr>
          <w:rFonts w:ascii="Times New Roman"/>
        </w:rPr>
        <w:t xml:space="preserve"> </w:t>
      </w:r>
      <w:r>
        <w:t>considered</w:t>
      </w:r>
      <w:r w:rsidRPr="0036126A">
        <w:rPr>
          <w:rFonts w:ascii="Times New Roman"/>
        </w:rPr>
        <w:t xml:space="preserve"> </w:t>
      </w:r>
      <w:r>
        <w:t>an</w:t>
      </w:r>
      <w:r w:rsidRPr="0036126A">
        <w:rPr>
          <w:rFonts w:ascii="Times New Roman"/>
        </w:rPr>
        <w:t xml:space="preserve"> </w:t>
      </w:r>
      <w:r>
        <w:t>agricultural-related</w:t>
      </w:r>
      <w:r w:rsidRPr="0036126A">
        <w:rPr>
          <w:rFonts w:ascii="Times New Roman"/>
        </w:rPr>
        <w:t xml:space="preserve"> </w:t>
      </w:r>
      <w:r>
        <w:t>use.</w:t>
      </w:r>
      <w:r w:rsidRPr="0036126A">
        <w:rPr>
          <w:rFonts w:ascii="Times New Roman"/>
        </w:rPr>
        <w:t xml:space="preserve"> </w:t>
      </w:r>
      <w:r>
        <w:t>Notwithstanding</w:t>
      </w:r>
      <w:r w:rsidRPr="0036126A">
        <w:rPr>
          <w:rFonts w:ascii="Times New Roman"/>
          <w:spacing w:val="-14"/>
        </w:rPr>
        <w:t xml:space="preserve"> </w:t>
      </w:r>
      <w:r>
        <w:t>subsection</w:t>
      </w:r>
      <w:r w:rsidRPr="0036126A">
        <w:rPr>
          <w:rFonts w:ascii="Times New Roman"/>
          <w:spacing w:val="-14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 w:rsidRPr="0036126A">
        <w:rPr>
          <w:rFonts w:ascii="Times New Roman"/>
          <w:spacing w:val="-14"/>
        </w:rPr>
        <w:t xml:space="preserve"> </w:t>
      </w:r>
      <w:r>
        <w:t>above,</w:t>
      </w:r>
      <w:r w:rsidRPr="0036126A">
        <w:rPr>
          <w:rFonts w:ascii="Times New Roman"/>
          <w:spacing w:val="-13"/>
        </w:rPr>
        <w:t xml:space="preserve"> </w:t>
      </w:r>
      <w:r>
        <w:t>where</w:t>
      </w:r>
      <w:r w:rsidRPr="0036126A">
        <w:rPr>
          <w:rFonts w:ascii="Times New Roman"/>
          <w:spacing w:val="-14"/>
        </w:rPr>
        <w:t xml:space="preserve"> </w:t>
      </w:r>
      <w:r>
        <w:t>the</w:t>
      </w:r>
      <w:r w:rsidRPr="0036126A">
        <w:rPr>
          <w:rFonts w:ascii="Times New Roman"/>
          <w:spacing w:val="-16"/>
        </w:rPr>
        <w:t xml:space="preserve"> </w:t>
      </w:r>
      <w:r>
        <w:t>operation</w:t>
      </w:r>
      <w:r w:rsidRPr="0036126A">
        <w:rPr>
          <w:rFonts w:ascii="Times New Roman"/>
          <w:spacing w:val="-14"/>
        </w:rPr>
        <w:t xml:space="preserve"> </w:t>
      </w:r>
      <w:r>
        <w:t>is</w:t>
      </w:r>
      <w:r w:rsidRPr="0036126A">
        <w:rPr>
          <w:rFonts w:ascii="Times New Roman"/>
          <w:spacing w:val="-14"/>
        </w:rPr>
        <w:t xml:space="preserve"> </w:t>
      </w:r>
      <w:r>
        <w:t>processing</w:t>
      </w:r>
      <w:r w:rsidRPr="0036126A">
        <w:rPr>
          <w:rFonts w:ascii="Times New Roman"/>
        </w:rPr>
        <w:t xml:space="preserve"> </w:t>
      </w:r>
      <w:r w:rsidRPr="0036126A">
        <w:rPr>
          <w:spacing w:val="-2"/>
        </w:rPr>
        <w:t>fruit,</w:t>
      </w:r>
      <w:r w:rsidRPr="0036126A">
        <w:rPr>
          <w:rFonts w:ascii="Times New Roman"/>
          <w:spacing w:val="-12"/>
        </w:rPr>
        <w:t xml:space="preserve"> </w:t>
      </w:r>
      <w:r w:rsidRPr="0036126A">
        <w:rPr>
          <w:spacing w:val="-2"/>
        </w:rPr>
        <w:t>produce</w:t>
      </w:r>
      <w:r w:rsidRPr="0036126A">
        <w:rPr>
          <w:rFonts w:ascii="Times New Roman"/>
          <w:spacing w:val="-13"/>
        </w:rPr>
        <w:t xml:space="preserve"> </w:t>
      </w:r>
      <w:r w:rsidRPr="0036126A">
        <w:rPr>
          <w:spacing w:val="-2"/>
        </w:rPr>
        <w:t>or</w:t>
      </w:r>
      <w:r w:rsidRPr="0036126A">
        <w:rPr>
          <w:rFonts w:ascii="Times New Roman"/>
          <w:spacing w:val="-13"/>
        </w:rPr>
        <w:t xml:space="preserve"> </w:t>
      </w:r>
      <w:r w:rsidRPr="0036126A">
        <w:rPr>
          <w:spacing w:val="-2"/>
        </w:rPr>
        <w:t>materials</w:t>
      </w:r>
      <w:r w:rsidRPr="0036126A">
        <w:rPr>
          <w:rFonts w:ascii="Times New Roman"/>
          <w:spacing w:val="-13"/>
        </w:rPr>
        <w:t xml:space="preserve"> </w:t>
      </w:r>
      <w:r w:rsidRPr="0036126A">
        <w:rPr>
          <w:spacing w:val="-2"/>
        </w:rPr>
        <w:t>grown</w:t>
      </w:r>
      <w:r w:rsidR="00497ED6" w:rsidRPr="0036126A">
        <w:rPr>
          <w:spacing w:val="-2"/>
        </w:rPr>
        <w:t xml:space="preserve"> </w:t>
      </w:r>
      <w:proofErr w:type="gramStart"/>
      <w:r w:rsidRPr="0036126A">
        <w:rPr>
          <w:spacing w:val="-2"/>
        </w:rPr>
        <w:t>on-farm</w:t>
      </w:r>
      <w:proofErr w:type="gramEnd"/>
      <w:r w:rsidRPr="0036126A">
        <w:rPr>
          <w:spacing w:val="-2"/>
        </w:rPr>
        <w:t>,</w:t>
      </w:r>
      <w:r w:rsidRPr="0036126A">
        <w:rPr>
          <w:rFonts w:ascii="Times New Roman"/>
          <w:spacing w:val="-3"/>
        </w:rPr>
        <w:t xml:space="preserve"> </w:t>
      </w:r>
      <w:r w:rsidRPr="0036126A">
        <w:rPr>
          <w:spacing w:val="-2"/>
        </w:rPr>
        <w:t>it</w:t>
      </w:r>
      <w:r w:rsidRPr="0036126A">
        <w:rPr>
          <w:rFonts w:ascii="Times New Roman"/>
          <w:spacing w:val="-5"/>
        </w:rPr>
        <w:t xml:space="preserve"> </w:t>
      </w:r>
      <w:r w:rsidRPr="0036126A">
        <w:rPr>
          <w:spacing w:val="-2"/>
        </w:rPr>
        <w:t>shall</w:t>
      </w:r>
      <w:r w:rsidRPr="0036126A">
        <w:rPr>
          <w:rFonts w:ascii="Times New Roman"/>
          <w:spacing w:val="-5"/>
        </w:rPr>
        <w:t xml:space="preserve"> </w:t>
      </w:r>
      <w:r w:rsidRPr="0036126A">
        <w:rPr>
          <w:spacing w:val="-2"/>
        </w:rPr>
        <w:t>not</w:t>
      </w:r>
      <w:r w:rsidRPr="0036126A">
        <w:rPr>
          <w:rFonts w:ascii="Times New Roman"/>
          <w:spacing w:val="-5"/>
        </w:rPr>
        <w:t xml:space="preserve"> </w:t>
      </w:r>
      <w:r w:rsidRPr="0036126A">
        <w:rPr>
          <w:spacing w:val="-2"/>
        </w:rPr>
        <w:t>be</w:t>
      </w:r>
      <w:r w:rsidRPr="0036126A">
        <w:rPr>
          <w:rFonts w:ascii="Times New Roman"/>
          <w:spacing w:val="-3"/>
        </w:rPr>
        <w:t xml:space="preserve"> </w:t>
      </w:r>
      <w:r w:rsidRPr="0036126A">
        <w:rPr>
          <w:spacing w:val="-2"/>
        </w:rPr>
        <w:t>required</w:t>
      </w:r>
      <w:r w:rsidRPr="0036126A">
        <w:rPr>
          <w:rFonts w:ascii="Times New Roman"/>
          <w:spacing w:val="-4"/>
        </w:rPr>
        <w:t xml:space="preserve"> </w:t>
      </w:r>
      <w:r w:rsidRPr="0036126A">
        <w:rPr>
          <w:spacing w:val="-2"/>
        </w:rPr>
        <w:t>to</w:t>
      </w:r>
      <w:r w:rsidRPr="0036126A">
        <w:rPr>
          <w:rFonts w:ascii="Times New Roman"/>
          <w:spacing w:val="-6"/>
        </w:rPr>
        <w:t xml:space="preserve"> </w:t>
      </w:r>
      <w:r w:rsidRPr="0036126A">
        <w:rPr>
          <w:spacing w:val="-2"/>
        </w:rPr>
        <w:t>seek</w:t>
      </w:r>
      <w:r w:rsidRPr="0036126A">
        <w:rPr>
          <w:rFonts w:ascii="Times New Roman"/>
          <w:spacing w:val="-2"/>
        </w:rPr>
        <w:t xml:space="preserve"> </w:t>
      </w:r>
      <w:r>
        <w:t>out</w:t>
      </w:r>
      <w:r w:rsidRPr="0036126A">
        <w:rPr>
          <w:rFonts w:ascii="Times New Roman"/>
        </w:rPr>
        <w:t xml:space="preserve"> </w:t>
      </w:r>
      <w:r>
        <w:t>poorer</w:t>
      </w:r>
      <w:r w:rsidRPr="0036126A">
        <w:rPr>
          <w:rFonts w:ascii="Times New Roman"/>
        </w:rPr>
        <w:t xml:space="preserve"> </w:t>
      </w:r>
      <w:r>
        <w:t>quality</w:t>
      </w:r>
      <w:r w:rsidRPr="0036126A">
        <w:rPr>
          <w:rFonts w:ascii="Times New Roman"/>
        </w:rPr>
        <w:t xml:space="preserve"> </w:t>
      </w:r>
      <w:r>
        <w:t>agricultural</w:t>
      </w:r>
      <w:r w:rsidRPr="0036126A">
        <w:rPr>
          <w:rFonts w:ascii="Times New Roman"/>
        </w:rPr>
        <w:t xml:space="preserve"> </w:t>
      </w:r>
      <w:r>
        <w:t>lands.</w:t>
      </w:r>
    </w:p>
    <w:p w14:paraId="7D37B761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42"/>
        </w:tabs>
        <w:spacing w:before="1" w:line="276" w:lineRule="auto"/>
        <w:ind w:left="2640" w:right="455"/>
        <w:jc w:val="left"/>
      </w:pPr>
      <w:r>
        <w:t>N</w:t>
      </w:r>
      <w:r>
        <w:t>on-farm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4.1.1,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permitted,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that:</w:t>
      </w:r>
    </w:p>
    <w:p w14:paraId="5D83094F" w14:textId="77777777" w:rsidR="0097579B" w:rsidRDefault="00C73DD3">
      <w:pPr>
        <w:pStyle w:val="ListParagraph"/>
        <w:numPr>
          <w:ilvl w:val="1"/>
          <w:numId w:val="61"/>
        </w:numPr>
        <w:tabs>
          <w:tab w:val="left" w:pos="3000"/>
          <w:tab w:val="left" w:pos="3001"/>
        </w:tabs>
        <w:ind w:left="2999" w:right="455" w:hanging="360"/>
      </w:pPr>
      <w:r>
        <w:t>there</w:t>
      </w:r>
      <w:r>
        <w:rPr>
          <w:rFonts w:ascii="Times New Roman"/>
          <w:spacing w:val="25"/>
        </w:rPr>
        <w:t xml:space="preserve"> </w:t>
      </w:r>
      <w:r>
        <w:t>is</w:t>
      </w:r>
      <w:r>
        <w:rPr>
          <w:rFonts w:ascii="Times New Roman"/>
          <w:spacing w:val="24"/>
        </w:rPr>
        <w:t xml:space="preserve"> </w:t>
      </w:r>
      <w:r>
        <w:t>a</w:t>
      </w:r>
      <w:r>
        <w:rPr>
          <w:rFonts w:ascii="Times New Roman"/>
          <w:spacing w:val="22"/>
        </w:rPr>
        <w:t xml:space="preserve"> </w:t>
      </w:r>
      <w:r>
        <w:t>demonstrated</w:t>
      </w:r>
      <w:r>
        <w:rPr>
          <w:rFonts w:ascii="Times New Roman"/>
          <w:spacing w:val="24"/>
        </w:rPr>
        <w:t xml:space="preserve"> </w:t>
      </w:r>
      <w:r>
        <w:t>need</w:t>
      </w:r>
      <w:r>
        <w:rPr>
          <w:rFonts w:ascii="Times New Roman"/>
          <w:spacing w:val="21"/>
        </w:rPr>
        <w:t xml:space="preserve"> </w:t>
      </w:r>
      <w:r>
        <w:t>for</w:t>
      </w:r>
      <w:r>
        <w:rPr>
          <w:rFonts w:ascii="Times New Roman"/>
          <w:spacing w:val="24"/>
        </w:rPr>
        <w:t xml:space="preserve"> </w:t>
      </w:r>
      <w:r>
        <w:t>additional</w:t>
      </w:r>
      <w:r>
        <w:rPr>
          <w:rFonts w:ascii="Times New Roman"/>
          <w:spacing w:val="23"/>
        </w:rPr>
        <w:t xml:space="preserve"> </w:t>
      </w:r>
      <w:r>
        <w:t>land</w:t>
      </w:r>
      <w:r>
        <w:rPr>
          <w:rFonts w:ascii="Times New Roman"/>
          <w:spacing w:val="24"/>
        </w:rPr>
        <w:t xml:space="preserve"> </w:t>
      </w:r>
      <w:r>
        <w:t>to</w:t>
      </w:r>
      <w:r>
        <w:rPr>
          <w:rFonts w:ascii="Times New Roman"/>
          <w:spacing w:val="21"/>
        </w:rPr>
        <w:t xml:space="preserve"> </w:t>
      </w:r>
      <w:r>
        <w:t>be</w:t>
      </w:r>
      <w:r>
        <w:rPr>
          <w:rFonts w:ascii="Times New Roman"/>
          <w:spacing w:val="22"/>
        </w:rPr>
        <w:t xml:space="preserve"> </w:t>
      </w:r>
      <w:r>
        <w:t>designated</w:t>
      </w:r>
      <w:r>
        <w:rPr>
          <w:rFonts w:ascii="Times New Roman"/>
          <w:spacing w:val="21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use;</w:t>
      </w:r>
    </w:p>
    <w:p w14:paraId="07090C52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9"/>
          <w:tab w:val="left" w:pos="3000"/>
        </w:tabs>
        <w:ind w:left="2999" w:right="458" w:hanging="360"/>
      </w:pPr>
      <w:r>
        <w:t>there</w:t>
      </w:r>
      <w:r>
        <w:rPr>
          <w:rFonts w:ascii="Times New Roman"/>
          <w:spacing w:val="80"/>
        </w:rPr>
        <w:t xml:space="preserve"> </w:t>
      </w:r>
      <w:r>
        <w:t>are</w:t>
      </w:r>
      <w:r>
        <w:rPr>
          <w:rFonts w:ascii="Times New Roman"/>
          <w:spacing w:val="80"/>
        </w:rPr>
        <w:t xml:space="preserve"> </w:t>
      </w:r>
      <w:r>
        <w:t>no</w:t>
      </w:r>
      <w:r>
        <w:rPr>
          <w:rFonts w:ascii="Times New Roman"/>
          <w:spacing w:val="80"/>
        </w:rPr>
        <w:t xml:space="preserve"> </w:t>
      </w:r>
      <w:r>
        <w:t>reasonable</w:t>
      </w:r>
      <w:r>
        <w:rPr>
          <w:rFonts w:ascii="Times New Roman"/>
          <w:spacing w:val="80"/>
        </w:rPr>
        <w:t xml:space="preserve"> </w:t>
      </w:r>
      <w:r>
        <w:t>alternative</w:t>
      </w:r>
      <w:r>
        <w:rPr>
          <w:rFonts w:ascii="Times New Roman"/>
          <w:spacing w:val="80"/>
        </w:rPr>
        <w:t xml:space="preserve"> </w:t>
      </w:r>
      <w:r>
        <w:t>locations</w:t>
      </w:r>
      <w:r>
        <w:rPr>
          <w:rFonts w:ascii="Times New Roman"/>
          <w:spacing w:val="80"/>
        </w:rPr>
        <w:t xml:space="preserve"> </w:t>
      </w:r>
      <w:r>
        <w:t>which</w:t>
      </w:r>
      <w:r>
        <w:rPr>
          <w:rFonts w:ascii="Times New Roman"/>
          <w:spacing w:val="80"/>
        </w:rPr>
        <w:t xml:space="preserve"> </w:t>
      </w:r>
      <w:r>
        <w:t>avoid</w:t>
      </w:r>
      <w:r>
        <w:rPr>
          <w:rFonts w:ascii="Times New Roman"/>
          <w:spacing w:val="40"/>
        </w:rPr>
        <w:t xml:space="preserve"> </w:t>
      </w:r>
      <w:r>
        <w:rPr>
          <w:rFonts w:ascii="Arial"/>
          <w:i/>
        </w:rPr>
        <w:t>prime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agricultural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area</w:t>
      </w:r>
      <w:r>
        <w:t>s;</w:t>
      </w:r>
    </w:p>
    <w:p w14:paraId="012A597E" w14:textId="77777777" w:rsidR="0097579B" w:rsidRDefault="00C73DD3">
      <w:pPr>
        <w:pStyle w:val="ListParagraph"/>
        <w:numPr>
          <w:ilvl w:val="1"/>
          <w:numId w:val="61"/>
        </w:numPr>
        <w:tabs>
          <w:tab w:val="left" w:pos="3000"/>
        </w:tabs>
        <w:ind w:left="2998" w:right="458" w:hanging="359"/>
      </w:pPr>
      <w:r>
        <w:t>there</w:t>
      </w:r>
      <w:r>
        <w:rPr>
          <w:rFonts w:ascii="Times New Roman"/>
          <w:spacing w:val="-13"/>
        </w:rPr>
        <w:t xml:space="preserve"> </w:t>
      </w:r>
      <w:r>
        <w:t>are</w:t>
      </w:r>
      <w:r>
        <w:rPr>
          <w:rFonts w:ascii="Times New Roman"/>
          <w:spacing w:val="-12"/>
        </w:rPr>
        <w:t xml:space="preserve"> </w:t>
      </w:r>
      <w:r>
        <w:t>no</w:t>
      </w:r>
      <w:r>
        <w:rPr>
          <w:rFonts w:ascii="Times New Roman"/>
          <w:spacing w:val="-14"/>
        </w:rPr>
        <w:t xml:space="preserve"> </w:t>
      </w:r>
      <w:r>
        <w:t>reasonable</w:t>
      </w:r>
      <w:r>
        <w:rPr>
          <w:rFonts w:ascii="Times New Roman"/>
          <w:spacing w:val="-12"/>
        </w:rPr>
        <w:t xml:space="preserve"> </w:t>
      </w:r>
      <w:r>
        <w:t>alternative</w:t>
      </w:r>
      <w:r>
        <w:rPr>
          <w:rFonts w:ascii="Times New Roman"/>
          <w:spacing w:val="-13"/>
        </w:rPr>
        <w:t xml:space="preserve"> </w:t>
      </w:r>
      <w:r>
        <w:t>locations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prime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agricultural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area</w:t>
      </w:r>
      <w:r>
        <w:t>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lower</w:t>
      </w:r>
      <w:r>
        <w:rPr>
          <w:rFonts w:ascii="Times New Roman"/>
        </w:rPr>
        <w:t xml:space="preserve"> </w:t>
      </w:r>
      <w:r>
        <w:t>priority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lands;</w:t>
      </w:r>
    </w:p>
    <w:p w14:paraId="50B7F6FC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9"/>
        </w:tabs>
        <w:ind w:left="2998" w:right="456" w:hanging="360"/>
      </w:pPr>
      <w:r>
        <w:t>impacts</w:t>
      </w:r>
      <w:r>
        <w:rPr>
          <w:rFonts w:ascii="Times New Roman"/>
          <w:spacing w:val="80"/>
        </w:rPr>
        <w:t xml:space="preserve"> </w:t>
      </w:r>
      <w:r>
        <w:t>on</w:t>
      </w:r>
      <w:r>
        <w:rPr>
          <w:rFonts w:ascii="Times New Roman"/>
          <w:spacing w:val="80"/>
        </w:rPr>
        <w:t xml:space="preserve"> </w:t>
      </w:r>
      <w:r>
        <w:t>surrounding</w:t>
      </w:r>
      <w:r>
        <w:rPr>
          <w:rFonts w:ascii="Times New Roman"/>
          <w:spacing w:val="80"/>
        </w:rPr>
        <w:t xml:space="preserve"> </w:t>
      </w:r>
      <w:r>
        <w:t>agricultural</w:t>
      </w:r>
      <w:r>
        <w:rPr>
          <w:rFonts w:ascii="Times New Roman"/>
          <w:spacing w:val="80"/>
        </w:rPr>
        <w:t xml:space="preserve"> </w:t>
      </w:r>
      <w:r>
        <w:t>operations</w:t>
      </w:r>
      <w:r>
        <w:rPr>
          <w:rFonts w:ascii="Times New Roman"/>
          <w:spacing w:val="80"/>
        </w:rPr>
        <w:t xml:space="preserve"> </w:t>
      </w:r>
      <w:r>
        <w:t>and</w:t>
      </w:r>
      <w:r>
        <w:rPr>
          <w:rFonts w:ascii="Times New Roman"/>
          <w:spacing w:val="80"/>
        </w:rPr>
        <w:t xml:space="preserve"> </w:t>
      </w:r>
      <w:r>
        <w:t>lands</w:t>
      </w:r>
      <w:r>
        <w:rPr>
          <w:rFonts w:ascii="Times New Roman"/>
          <w:spacing w:val="80"/>
        </w:rPr>
        <w:t xml:space="preserve"> </w:t>
      </w:r>
      <w:r>
        <w:t>will</w:t>
      </w:r>
      <w:r>
        <w:rPr>
          <w:rFonts w:ascii="Times New Roman"/>
          <w:spacing w:val="80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rPr>
          <w:spacing w:val="-2"/>
        </w:rPr>
        <w:t>mitigated.</w:t>
      </w:r>
    </w:p>
    <w:p w14:paraId="3C8B14F0" w14:textId="5C82A2C8" w:rsidR="0097579B" w:rsidRDefault="00C73DD3">
      <w:pPr>
        <w:pStyle w:val="ListParagraph"/>
        <w:numPr>
          <w:ilvl w:val="0"/>
          <w:numId w:val="61"/>
        </w:numPr>
        <w:tabs>
          <w:tab w:val="left" w:pos="2639"/>
        </w:tabs>
        <w:spacing w:line="276" w:lineRule="auto"/>
        <w:ind w:left="2638" w:right="458" w:hanging="361"/>
        <w:jc w:val="both"/>
      </w:pP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implementing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regulate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off-street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loading,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parking</w:t>
      </w:r>
      <w:r w:rsidR="00497ED6">
        <w:rPr>
          <w:spacing w:val="-2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2"/>
        </w:rPr>
        <w:t xml:space="preserve"> </w:t>
      </w:r>
      <w:r>
        <w:t>requirements,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access</w:t>
      </w:r>
      <w:r>
        <w:rPr>
          <w:rFonts w:ascii="Times New Roman"/>
          <w:spacing w:val="-8"/>
        </w:rPr>
        <w:t xml:space="preserve"> </w:t>
      </w:r>
      <w:r>
        <w:t>points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  <w:spacing w:val="-8"/>
        </w:rPr>
        <w:t xml:space="preserve"> </w:t>
      </w:r>
      <w:r>
        <w:t>all</w:t>
      </w:r>
      <w:r>
        <w:rPr>
          <w:rFonts w:ascii="Times New Roman"/>
          <w:spacing w:val="-10"/>
        </w:rPr>
        <w:t xml:space="preserve"> </w:t>
      </w:r>
      <w:r>
        <w:t>new</w:t>
      </w:r>
      <w:r>
        <w:rPr>
          <w:rFonts w:ascii="Times New Roman"/>
          <w:spacing w:val="-10"/>
        </w:rPr>
        <w:t xml:space="preserve"> </w:t>
      </w:r>
      <w:r>
        <w:t>non-farm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development</w:t>
      </w:r>
      <w:r>
        <w:t>.</w:t>
      </w:r>
    </w:p>
    <w:p w14:paraId="3EAF1600" w14:textId="007DD249" w:rsidR="0097579B" w:rsidRDefault="00C73DD3">
      <w:pPr>
        <w:pStyle w:val="ListParagraph"/>
        <w:numPr>
          <w:ilvl w:val="0"/>
          <w:numId w:val="61"/>
        </w:numPr>
        <w:tabs>
          <w:tab w:val="left" w:pos="2638"/>
        </w:tabs>
        <w:spacing w:line="273" w:lineRule="auto"/>
        <w:ind w:left="2637" w:right="458"/>
        <w:jc w:val="both"/>
      </w:pPr>
      <w:r>
        <w:t>The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  <w:spacing w:val="-1"/>
        </w:rPr>
        <w:t xml:space="preserve"> </w:t>
      </w:r>
      <w:r>
        <w:t>parcel</w:t>
      </w:r>
      <w:r>
        <w:rPr>
          <w:rFonts w:ascii="Times New Roman"/>
          <w:spacing w:val="-1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40</w:t>
      </w:r>
      <w:r>
        <w:rPr>
          <w:rFonts w:ascii="Times New Roman"/>
        </w:rPr>
        <w:t xml:space="preserve"> </w:t>
      </w:r>
      <w:r>
        <w:t>hectares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newly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  <w:spacing w:val="-9"/>
        </w:rPr>
        <w:t xml:space="preserve"> </w:t>
      </w:r>
      <w:r>
        <w:t>lots</w:t>
      </w:r>
      <w:r>
        <w:rPr>
          <w:rFonts w:ascii="Times New Roman"/>
          <w:spacing w:val="-6"/>
        </w:rPr>
        <w:t xml:space="preserve"> </w:t>
      </w:r>
      <w:proofErr w:type="gramStart"/>
      <w:r>
        <w:t>in</w:t>
      </w:r>
      <w:r>
        <w:rPr>
          <w:rFonts w:ascii="Times New Roman"/>
          <w:spacing w:val="-9"/>
        </w:rPr>
        <w:t xml:space="preserve"> </w:t>
      </w:r>
      <w:r>
        <w:t>order</w:t>
      </w:r>
      <w:r>
        <w:rPr>
          <w:rFonts w:ascii="Times New Roman"/>
          <w:spacing w:val="-6"/>
        </w:rPr>
        <w:t xml:space="preserve"> </w:t>
      </w:r>
      <w:r>
        <w:t>to</w:t>
      </w:r>
      <w:proofErr w:type="gramEnd"/>
      <w:r>
        <w:rPr>
          <w:rFonts w:ascii="Times New Roman"/>
          <w:spacing w:val="-9"/>
        </w:rPr>
        <w:t xml:space="preserve"> </w:t>
      </w:r>
      <w:r>
        <w:t>discourage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unwarranted</w:t>
      </w:r>
      <w:r>
        <w:rPr>
          <w:rFonts w:ascii="Times New Roman"/>
          <w:spacing w:val="-9"/>
        </w:rPr>
        <w:t xml:space="preserve"> </w:t>
      </w:r>
      <w:r>
        <w:t>fragmentation</w:t>
      </w:r>
      <w:r w:rsidR="00497ED6"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farmland.</w:t>
      </w:r>
    </w:p>
    <w:p w14:paraId="5DEBDD88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38"/>
        </w:tabs>
        <w:spacing w:before="4" w:line="276" w:lineRule="auto"/>
        <w:ind w:left="2637" w:right="455"/>
        <w:jc w:val="both"/>
      </w:pPr>
      <w:r>
        <w:t>New</w:t>
      </w:r>
      <w:r>
        <w:rPr>
          <w:rFonts w:ascii="Times New Roman"/>
          <w:spacing w:val="-13"/>
        </w:rPr>
        <w:t xml:space="preserve"> </w:t>
      </w:r>
      <w:r>
        <w:t>land</w:t>
      </w:r>
      <w:r>
        <w:rPr>
          <w:rFonts w:ascii="Times New Roman"/>
          <w:spacing w:val="-12"/>
        </w:rPr>
        <w:t xml:space="preserve"> </w:t>
      </w:r>
      <w:r>
        <w:t>uses,</w:t>
      </w:r>
      <w:r>
        <w:rPr>
          <w:rFonts w:ascii="Times New Roman"/>
          <w:spacing w:val="-12"/>
        </w:rPr>
        <w:t xml:space="preserve"> </w:t>
      </w:r>
      <w:r>
        <w:t>including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creation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lots,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expanding</w:t>
      </w:r>
      <w:r>
        <w:rPr>
          <w:rFonts w:ascii="Times New Roman"/>
          <w:spacing w:val="-12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  <w:spacing w:val="-6"/>
        </w:rPr>
        <w:t xml:space="preserve"> </w:t>
      </w:r>
      <w:r>
        <w:t>shall</w:t>
      </w:r>
      <w:r>
        <w:rPr>
          <w:rFonts w:ascii="Times New Roman"/>
          <w:spacing w:val="-8"/>
        </w:rPr>
        <w:t xml:space="preserve"> </w:t>
      </w:r>
      <w:r>
        <w:t>comply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Provincial</w:t>
      </w:r>
      <w:r>
        <w:rPr>
          <w:rFonts w:ascii="Times New Roman"/>
          <w:spacing w:val="-8"/>
        </w:rPr>
        <w:t xml:space="preserve"> </w:t>
      </w:r>
      <w:r>
        <w:t>MDS</w:t>
      </w:r>
      <w:r>
        <w:rPr>
          <w:rFonts w:ascii="Times New Roman"/>
          <w:spacing w:val="-9"/>
        </w:rPr>
        <w:t xml:space="preserve"> </w:t>
      </w:r>
      <w:r>
        <w:t>formulae.</w:t>
      </w:r>
      <w:r>
        <w:rPr>
          <w:rFonts w:ascii="Times New Roman"/>
          <w:spacing w:val="-9"/>
        </w:rPr>
        <w:t xml:space="preserve"> </w:t>
      </w:r>
      <w:r>
        <w:t>MDS</w:t>
      </w:r>
      <w:r>
        <w:rPr>
          <w:rFonts w:ascii="Times New Roman"/>
          <w:spacing w:val="-7"/>
        </w:rPr>
        <w:t xml:space="preserve"> </w:t>
      </w:r>
      <w:r>
        <w:t>will</w:t>
      </w:r>
      <w:r>
        <w:rPr>
          <w:rFonts w:ascii="Times New Roman"/>
          <w:spacing w:val="-8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applied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non-farm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otherwise</w:t>
      </w:r>
      <w:r>
        <w:rPr>
          <w:rFonts w:ascii="Times New Roman"/>
          <w:spacing w:val="-10"/>
        </w:rPr>
        <w:t xml:space="preserve"> </w:t>
      </w:r>
      <w:r>
        <w:t>render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lot</w:t>
      </w:r>
      <w:r>
        <w:rPr>
          <w:rFonts w:ascii="Times New Roman"/>
          <w:spacing w:val="-9"/>
        </w:rPr>
        <w:t xml:space="preserve"> </w:t>
      </w:r>
      <w:r>
        <w:t>undevelopable.</w:t>
      </w:r>
      <w:r>
        <w:rPr>
          <w:rFonts w:ascii="Times New Roman"/>
          <w:spacing w:val="-10"/>
        </w:rPr>
        <w:t xml:space="preserve"> </w:t>
      </w:r>
      <w:r>
        <w:t>If</w:t>
      </w:r>
      <w:r>
        <w:rPr>
          <w:rFonts w:ascii="Times New Roman"/>
          <w:spacing w:val="-9"/>
        </w:rPr>
        <w:t xml:space="preserve"> </w:t>
      </w:r>
      <w:r>
        <w:t>there</w:t>
      </w:r>
      <w:r>
        <w:rPr>
          <w:rFonts w:ascii="Times New Roman"/>
          <w:spacing w:val="-9"/>
        </w:rPr>
        <w:t xml:space="preserve"> </w:t>
      </w:r>
      <w:r>
        <w:t>is</w:t>
      </w:r>
      <w:r>
        <w:rPr>
          <w:rFonts w:ascii="Times New Roman"/>
          <w:spacing w:val="-10"/>
        </w:rPr>
        <w:t xml:space="preserve"> </w:t>
      </w:r>
      <w:r>
        <w:t>no</w:t>
      </w:r>
      <w:r>
        <w:rPr>
          <w:rFonts w:ascii="Times New Roman"/>
          <w:spacing w:val="-11"/>
        </w:rPr>
        <w:t xml:space="preserve"> </w:t>
      </w:r>
      <w:r>
        <w:t>building</w:t>
      </w:r>
      <w:r>
        <w:rPr>
          <w:rFonts w:ascii="Times New Roman"/>
          <w:spacing w:val="-9"/>
        </w:rPr>
        <w:t xml:space="preserve"> </w:t>
      </w:r>
      <w:r>
        <w:t>area</w:t>
      </w:r>
      <w:r>
        <w:rPr>
          <w:rFonts w:ascii="Times New Roman"/>
          <w:spacing w:val="-10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  <w:spacing w:val="-5"/>
        </w:rPr>
        <w:t xml:space="preserve"> </w:t>
      </w:r>
      <w:r>
        <w:t>meets</w:t>
      </w:r>
      <w:r>
        <w:rPr>
          <w:rFonts w:ascii="Times New Roman"/>
          <w:spacing w:val="-7"/>
        </w:rPr>
        <w:t xml:space="preserve"> </w:t>
      </w:r>
      <w:r>
        <w:t>MDS</w:t>
      </w:r>
      <w:r>
        <w:rPr>
          <w:rFonts w:ascii="Times New Roman"/>
          <w:spacing w:val="-7"/>
        </w:rPr>
        <w:t xml:space="preserve"> </w:t>
      </w:r>
      <w:r>
        <w:t>1</w:t>
      </w:r>
      <w:r>
        <w:rPr>
          <w:rFonts w:ascii="Times New Roman"/>
          <w:spacing w:val="-5"/>
        </w:rPr>
        <w:t xml:space="preserve"> </w:t>
      </w:r>
      <w:r>
        <w:t>setbacks,</w:t>
      </w:r>
      <w:r>
        <w:rPr>
          <w:rFonts w:ascii="Times New Roman"/>
          <w:spacing w:val="-5"/>
        </w:rPr>
        <w:t xml:space="preserve"> </w:t>
      </w:r>
      <w:r>
        <w:t>then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non-farm</w:t>
      </w:r>
      <w:r>
        <w:rPr>
          <w:rFonts w:ascii="Times New Roman"/>
          <w:spacing w:val="-8"/>
        </w:rPr>
        <w:t xml:space="preserve"> </w:t>
      </w:r>
      <w:r>
        <w:t>use</w:t>
      </w:r>
      <w:r>
        <w:rPr>
          <w:rFonts w:ascii="Times New Roman"/>
          <w:spacing w:val="-7"/>
        </w:rPr>
        <w:t xml:space="preserve"> </w:t>
      </w:r>
      <w:r>
        <w:t>shall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as</w:t>
      </w:r>
      <w:r>
        <w:rPr>
          <w:rFonts w:ascii="Times New Roman"/>
          <w:spacing w:val="-7"/>
        </w:rPr>
        <w:t xml:space="preserve"> </w:t>
      </w:r>
      <w:r>
        <w:t>far</w:t>
      </w:r>
      <w:r>
        <w:rPr>
          <w:rFonts w:ascii="Times New Roman"/>
          <w:spacing w:val="-8"/>
        </w:rPr>
        <w:t xml:space="preserve"> </w:t>
      </w:r>
      <w:r>
        <w:t>from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spellStart"/>
      <w:r>
        <w:t>neighbouring</w:t>
      </w:r>
      <w:proofErr w:type="spellEnd"/>
      <w:r>
        <w:rPr>
          <w:rFonts w:ascii="Times New Roman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facility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manure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facility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possible.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comprehensive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incorporate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rPr>
          <w:spacing w:val="-2"/>
        </w:rPr>
        <w:t>formulae.</w:t>
      </w:r>
    </w:p>
    <w:p w14:paraId="3C9E9AF3" w14:textId="77777777" w:rsidR="0097579B" w:rsidRDefault="00C73DD3">
      <w:pPr>
        <w:pStyle w:val="BodyText"/>
        <w:spacing w:before="1" w:line="276" w:lineRule="auto"/>
        <w:ind w:left="2637" w:right="458"/>
        <w:jc w:val="both"/>
      </w:pPr>
      <w:r>
        <w:t>For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after</w:t>
      </w:r>
      <w:r>
        <w:rPr>
          <w:rFonts w:ascii="Times New Roman"/>
        </w:rPr>
        <w:t xml:space="preserve"> </w:t>
      </w:r>
      <w:r>
        <w:t>March</w:t>
      </w:r>
      <w:r>
        <w:rPr>
          <w:rFonts w:ascii="Times New Roman"/>
        </w:rPr>
        <w:t xml:space="preserve"> </w:t>
      </w:r>
      <w:r>
        <w:t>1,</w:t>
      </w:r>
      <w:r>
        <w:rPr>
          <w:rFonts w:ascii="Times New Roman"/>
        </w:rPr>
        <w:t xml:space="preserve"> </w:t>
      </w:r>
      <w:r>
        <w:t>2017,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setbacks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permit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dwellings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non-farm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otherwise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t>formulae.</w:t>
      </w:r>
    </w:p>
    <w:p w14:paraId="2BAB2F60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38"/>
        </w:tabs>
        <w:spacing w:before="57"/>
        <w:ind w:left="2637" w:hanging="361"/>
        <w:jc w:val="left"/>
      </w:pPr>
      <w:r>
        <w:rPr>
          <w:spacing w:val="-2"/>
        </w:rPr>
        <w:t>Encourage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rejoining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severed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parcels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have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developed.</w:t>
      </w:r>
    </w:p>
    <w:p w14:paraId="61453A35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38"/>
        </w:tabs>
        <w:spacing w:before="75" w:line="276" w:lineRule="auto"/>
        <w:ind w:left="2636" w:right="691"/>
        <w:jc w:val="left"/>
        <w:rPr>
          <w:ins w:id="250" w:author="Ashley Bilodeau" w:date="2026-04-25T16:26:00Z" w16du:dateUtc="2026-04-25T20:26:00Z"/>
        </w:rPr>
      </w:pPr>
      <w:r>
        <w:rPr>
          <w:spacing w:val="-2"/>
        </w:rPr>
        <w:t>Encourage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technologies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and/or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proven</w:t>
      </w:r>
      <w:r>
        <w:rPr>
          <w:rFonts w:ascii="Times New Roman"/>
          <w:spacing w:val="-2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technologies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operations.</w:t>
      </w:r>
    </w:p>
    <w:p w14:paraId="368D9152" w14:textId="07A876FC" w:rsidR="0069493A" w:rsidRDefault="0069493A" w:rsidP="0069493A">
      <w:pPr>
        <w:pStyle w:val="ListParagraph"/>
        <w:numPr>
          <w:ilvl w:val="0"/>
          <w:numId w:val="61"/>
        </w:numPr>
        <w:tabs>
          <w:tab w:val="left" w:pos="2641"/>
        </w:tabs>
        <w:spacing w:line="276" w:lineRule="auto"/>
        <w:ind w:right="454"/>
        <w:jc w:val="both"/>
        <w:rPr>
          <w:ins w:id="251" w:author="Ashley Bilodeau" w:date="2026-04-25T16:26:00Z" w16du:dateUtc="2026-04-25T20:26:00Z"/>
        </w:rPr>
      </w:pPr>
      <w:ins w:id="252" w:author="Ashley Bilodeau" w:date="2026-04-25T16:26:00Z" w16du:dateUtc="2026-04-25T20:26:00Z">
        <w:r>
          <w:rPr>
            <w:spacing w:val="-2"/>
          </w:rPr>
          <w:t xml:space="preserve">Small-scale non-commercial animal husbandry as accessory to </w:t>
        </w:r>
        <w:proofErr w:type="gramStart"/>
        <w:r>
          <w:rPr>
            <w:spacing w:val="-2"/>
          </w:rPr>
          <w:t>a rural</w:t>
        </w:r>
        <w:proofErr w:type="gramEnd"/>
        <w:r>
          <w:rPr>
            <w:spacing w:val="-2"/>
          </w:rPr>
          <w:t xml:space="preserve"> residential use is supported.</w:t>
        </w:r>
      </w:ins>
    </w:p>
    <w:p w14:paraId="20F6D96F" w14:textId="2E468F8A" w:rsidR="0069493A" w:rsidDel="0069493A" w:rsidRDefault="0069493A">
      <w:pPr>
        <w:pStyle w:val="ListParagraph"/>
        <w:numPr>
          <w:ilvl w:val="0"/>
          <w:numId w:val="61"/>
        </w:numPr>
        <w:tabs>
          <w:tab w:val="left" w:pos="2638"/>
        </w:tabs>
        <w:spacing w:before="75" w:line="276" w:lineRule="auto"/>
        <w:ind w:left="2636" w:right="691"/>
        <w:jc w:val="left"/>
        <w:rPr>
          <w:del w:id="253" w:author="Ashley Bilodeau" w:date="2026-04-25T16:26:00Z" w16du:dateUtc="2026-04-25T20:26:00Z"/>
        </w:rPr>
      </w:pPr>
    </w:p>
    <w:p w14:paraId="37D6F645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688"/>
        </w:tabs>
        <w:spacing w:before="37" w:line="276" w:lineRule="auto"/>
        <w:ind w:left="2636" w:right="521"/>
        <w:jc w:val="left"/>
      </w:pPr>
      <w:r>
        <w:tab/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spacing w:val="-2"/>
        </w:rPr>
        <w:t>sawmill,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exceeds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parameters,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established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small-scale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2"/>
        </w:rPr>
        <w:t xml:space="preserve"> </w:t>
      </w:r>
      <w:proofErr w:type="gramStart"/>
      <w:r>
        <w:t>uses</w:t>
      </w:r>
      <w:proofErr w:type="gramEnd"/>
      <w:r>
        <w:rPr>
          <w:rFonts w:ascii="Times New Roman"/>
          <w:spacing w:val="-11"/>
        </w:rPr>
        <w:t xml:space="preserve"> </w:t>
      </w:r>
      <w:r>
        <w:t>may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established</w:t>
      </w:r>
      <w:r>
        <w:rPr>
          <w:rFonts w:ascii="Times New Roman"/>
          <w:spacing w:val="-10"/>
        </w:rPr>
        <w:t xml:space="preserve"> </w:t>
      </w:r>
      <w:r>
        <w:t>on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lands</w:t>
      </w:r>
      <w:r>
        <w:rPr>
          <w:rFonts w:ascii="Times New Roman"/>
          <w:spacing w:val="-12"/>
        </w:rPr>
        <w:t xml:space="preserve"> </w:t>
      </w:r>
      <w:r>
        <w:t>described</w:t>
      </w:r>
      <w:r>
        <w:rPr>
          <w:rFonts w:ascii="Times New Roman"/>
          <w:spacing w:val="-10"/>
        </w:rPr>
        <w:t xml:space="preserve"> </w:t>
      </w:r>
      <w:r>
        <w:t>as</w:t>
      </w:r>
      <w:r>
        <w:rPr>
          <w:rFonts w:ascii="Times New Roman"/>
          <w:spacing w:val="-10"/>
        </w:rPr>
        <w:t xml:space="preserve"> </w:t>
      </w:r>
      <w:r>
        <w:t>Part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Lots58,</w:t>
      </w:r>
      <w:r>
        <w:rPr>
          <w:rFonts w:ascii="Times New Roman"/>
          <w:spacing w:val="-11"/>
        </w:rPr>
        <w:t xml:space="preserve"> </w:t>
      </w:r>
      <w:r>
        <w:t>59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60,</w:t>
      </w:r>
      <w:r>
        <w:rPr>
          <w:rFonts w:ascii="Times New Roman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2,</w:t>
      </w:r>
      <w:r>
        <w:rPr>
          <w:rFonts w:ascii="Times New Roman"/>
        </w:rPr>
        <w:t xml:space="preserve"> </w:t>
      </w:r>
      <w:r>
        <w:t>NDR,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  <w:spacing w:val="-2"/>
        </w:rPr>
        <w:t xml:space="preserve"> </w:t>
      </w:r>
      <w:r>
        <w:t>Township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lastRenderedPageBreak/>
        <w:t>Osprey</w:t>
      </w:r>
      <w:r>
        <w:rPr>
          <w:rFonts w:ascii="Times New Roman"/>
        </w:rPr>
        <w:t xml:space="preserve"> </w:t>
      </w:r>
      <w:r>
        <w:t>Provided:</w:t>
      </w:r>
    </w:p>
    <w:p w14:paraId="4CB287F0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6"/>
          <w:tab w:val="left" w:pos="2997"/>
        </w:tabs>
        <w:spacing w:before="1"/>
        <w:ind w:left="2996" w:right="460"/>
      </w:pPr>
      <w:r>
        <w:t>The</w:t>
      </w:r>
      <w:r>
        <w:rPr>
          <w:rFonts w:ascii="Times New Roman"/>
          <w:spacing w:val="40"/>
        </w:rPr>
        <w:t xml:space="preserve"> </w:t>
      </w:r>
      <w:r>
        <w:t>proposed</w:t>
      </w:r>
      <w:r>
        <w:rPr>
          <w:rFonts w:ascii="Times New Roman"/>
          <w:spacing w:val="40"/>
        </w:rPr>
        <w:t xml:space="preserve"> </w:t>
      </w:r>
      <w:r>
        <w:t>operation</w:t>
      </w:r>
      <w:r>
        <w:rPr>
          <w:rFonts w:ascii="Times New Roman"/>
          <w:spacing w:val="40"/>
        </w:rPr>
        <w:t xml:space="preserve"> </w:t>
      </w:r>
      <w:r>
        <w:t>will</w:t>
      </w:r>
      <w:r>
        <w:rPr>
          <w:rFonts w:ascii="Times New Roman"/>
          <w:spacing w:val="40"/>
        </w:rPr>
        <w:t xml:space="preserve"> </w:t>
      </w:r>
      <w:r>
        <w:t>maintain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agricultural</w:t>
      </w:r>
      <w:r>
        <w:rPr>
          <w:rFonts w:ascii="Times New Roman"/>
          <w:spacing w:val="-14"/>
        </w:rPr>
        <w:t xml:space="preserve"> </w:t>
      </w:r>
      <w:r>
        <w:t>landscape</w:t>
      </w:r>
      <w:r>
        <w:rPr>
          <w:rFonts w:ascii="Times New Roman"/>
          <w:spacing w:val="40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buffering,</w:t>
      </w:r>
      <w:r>
        <w:rPr>
          <w:rFonts w:ascii="Times New Roman"/>
        </w:rPr>
        <w:t xml:space="preserve"> </w:t>
      </w:r>
      <w:r>
        <w:t>landscaping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proposed);</w:t>
      </w:r>
    </w:p>
    <w:p w14:paraId="7815D7FA" w14:textId="77777777" w:rsidR="0097579B" w:rsidRDefault="00C73DD3">
      <w:pPr>
        <w:pStyle w:val="ListParagraph"/>
        <w:numPr>
          <w:ilvl w:val="1"/>
          <w:numId w:val="61"/>
        </w:numPr>
        <w:tabs>
          <w:tab w:val="left" w:pos="3000"/>
          <w:tab w:val="left" w:pos="3001"/>
        </w:tabs>
        <w:spacing w:before="2"/>
        <w:ind w:left="3000" w:right="453"/>
      </w:pPr>
      <w:r>
        <w:t>The</w:t>
      </w:r>
      <w:r>
        <w:rPr>
          <w:rFonts w:ascii="Times New Roman"/>
        </w:rPr>
        <w:t xml:space="preserve"> </w:t>
      </w:r>
      <w:proofErr w:type="gramStart"/>
      <w:r>
        <w:t>maximum</w:t>
      </w:r>
      <w:r>
        <w:rPr>
          <w:rFonts w:ascii="Times New Roman"/>
        </w:rPr>
        <w:t xml:space="preserve"> </w:t>
      </w:r>
      <w:r>
        <w:t>lot</w:t>
      </w:r>
      <w:proofErr w:type="gramEnd"/>
      <w:r>
        <w:rPr>
          <w:rFonts w:ascii="Times New Roman"/>
        </w:rPr>
        <w:t xml:space="preserve"> </w:t>
      </w:r>
      <w:r>
        <w:t>coverage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sawmill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  <w:spacing w:val="-2"/>
        </w:rPr>
        <w:t xml:space="preserve"> </w:t>
      </w:r>
      <w:r>
        <w:t>exceed</w:t>
      </w:r>
      <w:r>
        <w:rPr>
          <w:rFonts w:ascii="Times New Roman"/>
          <w:spacing w:val="-1"/>
        </w:rPr>
        <w:t xml:space="preserve"> </w:t>
      </w:r>
      <w:r>
        <w:t>560</w:t>
      </w:r>
      <w:r>
        <w:rPr>
          <w:rFonts w:ascii="Times New Roman"/>
          <w:spacing w:val="-1"/>
        </w:rPr>
        <w:t xml:space="preserve"> </w:t>
      </w:r>
      <w:r>
        <w:t>square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area;</w:t>
      </w:r>
      <w:r>
        <w:rPr>
          <w:rFonts w:ascii="Times New Roman"/>
        </w:rPr>
        <w:t xml:space="preserve"> </w:t>
      </w:r>
      <w:r>
        <w:t>and,</w:t>
      </w:r>
    </w:p>
    <w:p w14:paraId="4BCE2346" w14:textId="5FE6F00A" w:rsidR="0097579B" w:rsidRDefault="006F0861">
      <w:pPr>
        <w:pStyle w:val="ListParagraph"/>
        <w:numPr>
          <w:ilvl w:val="1"/>
          <w:numId w:val="61"/>
        </w:numPr>
        <w:tabs>
          <w:tab w:val="left" w:pos="3000"/>
        </w:tabs>
        <w:spacing w:before="38"/>
        <w:ind w:left="2999" w:right="456" w:hanging="36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6514CB1A" wp14:editId="19800906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2114529341" name="docshapegroup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1599012983" name="docshape71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182436" name="docshape72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6134737" name="docshape73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0867929" name="docshape74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555964" name="docshape75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51C42" id="docshapegroup70" o:spid="_x0000_s1026" style="position:absolute;margin-left:84.2pt;margin-top:709.4pt;width:461.55pt;height:34.6pt;z-index:-251661312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">
                <v:rect id="docshape71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" fillcolor="#435d3f" stroked="f"/>
                <v:rect id="docshape72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" fillcolor="black" stroked="f"/>
                <v:rect id="docshape73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" fillcolor="#435d3f" stroked="f"/>
                <v:shape id="docshape74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75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r>
        <w:t>Outdoor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display</w:t>
      </w:r>
      <w:r>
        <w:rPr>
          <w:rFonts w:ascii="Times New Roman"/>
        </w:rPr>
        <w:t xml:space="preserve"> </w:t>
      </w:r>
      <w:proofErr w:type="gramStart"/>
      <w:r>
        <w:t>is</w:t>
      </w:r>
      <w:proofErr w:type="gramEnd"/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greater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750</w:t>
      </w:r>
      <w:r>
        <w:rPr>
          <w:rFonts w:ascii="Times New Roman"/>
        </w:rPr>
        <w:t xml:space="preserve"> </w:t>
      </w:r>
      <w:r>
        <w:t>square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t>.</w:t>
      </w:r>
    </w:p>
    <w:p w14:paraId="3E2C14DD" w14:textId="77777777" w:rsidR="0097579B" w:rsidRDefault="00C73DD3">
      <w:pPr>
        <w:pStyle w:val="ListParagraph"/>
        <w:numPr>
          <w:ilvl w:val="0"/>
          <w:numId w:val="61"/>
        </w:numPr>
        <w:tabs>
          <w:tab w:val="left" w:pos="2497"/>
          <w:tab w:val="left" w:pos="2499"/>
        </w:tabs>
        <w:spacing w:before="1" w:line="276" w:lineRule="auto"/>
        <w:ind w:left="2600" w:right="457" w:hanging="705"/>
      </w:pPr>
      <w:r>
        <w:rPr>
          <w:spacing w:val="-2"/>
        </w:rPr>
        <w:t>Notwithstanding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permitted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Agricultural</w:t>
      </w:r>
      <w:r>
        <w:rPr>
          <w:rFonts w:ascii="Times New Roman" w:hAnsi="Times New Roman"/>
          <w:spacing w:val="-5"/>
        </w:rPr>
        <w:t xml:space="preserve"> </w:t>
      </w:r>
      <w:proofErr w:type="gramStart"/>
      <w:r>
        <w:rPr>
          <w:spacing w:val="-2"/>
        </w:rPr>
        <w:t>Designation</w:t>
      </w:r>
      <w:proofErr w:type="gramEnd"/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Firewood</w:t>
      </w:r>
      <w:r>
        <w:rPr>
          <w:rFonts w:ascii="Times New Roman" w:hAnsi="Times New Roman"/>
          <w:spacing w:val="-2"/>
        </w:rPr>
        <w:t xml:space="preserve"> </w:t>
      </w:r>
      <w:r>
        <w:t>Processing</w:t>
      </w:r>
      <w:r>
        <w:rPr>
          <w:rFonts w:ascii="Times New Roman" w:hAnsi="Times New Roman"/>
          <w:spacing w:val="-14"/>
        </w:rPr>
        <w:t xml:space="preserve"> </w:t>
      </w:r>
      <w:r>
        <w:t>Operation,</w:t>
      </w:r>
      <w:r>
        <w:rPr>
          <w:rFonts w:ascii="Times New Roman" w:hAnsi="Times New Roman"/>
          <w:spacing w:val="-14"/>
        </w:rPr>
        <w:t xml:space="preserve"> </w:t>
      </w:r>
      <w:r>
        <w:t>which</w:t>
      </w:r>
      <w:r>
        <w:rPr>
          <w:rFonts w:ascii="Times New Roman" w:hAnsi="Times New Roman"/>
          <w:spacing w:val="-14"/>
        </w:rPr>
        <w:t xml:space="preserve"> </w:t>
      </w:r>
      <w:r>
        <w:t>exceeds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parameters,</w:t>
      </w:r>
      <w:r>
        <w:rPr>
          <w:rFonts w:ascii="Times New Roman" w:hAnsi="Times New Roman"/>
          <w:spacing w:val="-14"/>
        </w:rPr>
        <w:t xml:space="preserve"> </w:t>
      </w:r>
      <w:r>
        <w:t>established</w:t>
      </w:r>
      <w:r>
        <w:rPr>
          <w:rFonts w:ascii="Times New Roman" w:hAnsi="Times New Roman"/>
          <w:spacing w:val="-14"/>
        </w:rPr>
        <w:t xml:space="preserve"> </w:t>
      </w:r>
      <w:r>
        <w:t>for</w:t>
      </w:r>
      <w:r>
        <w:rPr>
          <w:rFonts w:ascii="Times New Roman" w:hAnsi="Times New Roman"/>
          <w:spacing w:val="-13"/>
        </w:rPr>
        <w:t xml:space="preserve"> </w:t>
      </w:r>
      <w:r>
        <w:t>a</w:t>
      </w:r>
      <w:r>
        <w:rPr>
          <w:rFonts w:ascii="Times New Roman" w:hAnsi="Times New Roman"/>
          <w:spacing w:val="-13"/>
        </w:rPr>
        <w:t xml:space="preserve"> </w:t>
      </w:r>
      <w:r>
        <w:t>small-</w:t>
      </w:r>
      <w:r>
        <w:rPr>
          <w:rFonts w:ascii="Times New Roman" w:hAnsi="Times New Roman"/>
        </w:rPr>
        <w:t xml:space="preserve"> </w:t>
      </w:r>
      <w:r>
        <w:t>scale</w:t>
      </w:r>
      <w:r>
        <w:rPr>
          <w:rFonts w:ascii="Times New Roman" w:hAnsi="Times New Roman"/>
          <w:spacing w:val="-12"/>
        </w:rPr>
        <w:t xml:space="preserve"> </w:t>
      </w:r>
      <w:r>
        <w:t>use</w:t>
      </w:r>
      <w:r>
        <w:rPr>
          <w:rFonts w:ascii="Times New Roman" w:hAnsi="Times New Roman"/>
          <w:spacing w:val="-13"/>
        </w:rPr>
        <w:t xml:space="preserve"> </w:t>
      </w:r>
      <w:r>
        <w:t>may</w:t>
      </w:r>
      <w:r>
        <w:rPr>
          <w:rFonts w:ascii="Times New Roman" w:hAnsi="Times New Roman"/>
          <w:spacing w:val="-12"/>
        </w:rPr>
        <w:t xml:space="preserve"> </w:t>
      </w:r>
      <w:r>
        <w:t>be</w:t>
      </w:r>
      <w:r>
        <w:rPr>
          <w:rFonts w:ascii="Times New Roman" w:hAnsi="Times New Roman"/>
          <w:spacing w:val="-13"/>
        </w:rPr>
        <w:t xml:space="preserve"> </w:t>
      </w:r>
      <w:r>
        <w:t>established</w:t>
      </w:r>
      <w:r>
        <w:rPr>
          <w:rFonts w:ascii="Times New Roman" w:hAnsi="Times New Roman"/>
          <w:spacing w:val="-12"/>
        </w:rPr>
        <w:t xml:space="preserve"> </w:t>
      </w:r>
      <w:r>
        <w:t>on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lands</w:t>
      </w:r>
      <w:r>
        <w:rPr>
          <w:rFonts w:ascii="Times New Roman" w:hAnsi="Times New Roman"/>
          <w:spacing w:val="-13"/>
        </w:rPr>
        <w:t xml:space="preserve"> </w:t>
      </w:r>
      <w:r>
        <w:t>described</w:t>
      </w:r>
      <w:r>
        <w:rPr>
          <w:rFonts w:ascii="Times New Roman" w:hAnsi="Times New Roman"/>
          <w:spacing w:val="-14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Lot</w:t>
      </w:r>
      <w:r>
        <w:rPr>
          <w:rFonts w:ascii="Times New Roman" w:hAnsi="Times New Roman"/>
          <w:spacing w:val="-14"/>
        </w:rPr>
        <w:t xml:space="preserve"> </w:t>
      </w:r>
      <w:r>
        <w:t>16,</w:t>
      </w:r>
      <w:r>
        <w:rPr>
          <w:rFonts w:ascii="Times New Roman" w:hAnsi="Times New Roman"/>
          <w:spacing w:val="-11"/>
        </w:rPr>
        <w:t xml:space="preserve"> </w:t>
      </w:r>
      <w:r>
        <w:t>Concession</w:t>
      </w:r>
      <w:r>
        <w:rPr>
          <w:rFonts w:ascii="Times New Roman" w:hAnsi="Times New Roman"/>
          <w:spacing w:val="-14"/>
        </w:rPr>
        <w:t xml:space="preserve"> </w:t>
      </w:r>
      <w:r>
        <w:t>12,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Former</w:t>
      </w:r>
      <w:r>
        <w:rPr>
          <w:rFonts w:ascii="Times New Roman" w:hAnsi="Times New Roman"/>
          <w:spacing w:val="-1"/>
        </w:rPr>
        <w:t xml:space="preserve"> </w:t>
      </w:r>
      <w:r>
        <w:t>Township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  <w:spacing w:val="-4"/>
        </w:rPr>
        <w:t xml:space="preserve"> </w:t>
      </w:r>
      <w:r>
        <w:t>Osprey,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  <w:spacing w:val="-1"/>
        </w:rPr>
        <w:t xml:space="preserve"> </w:t>
      </w:r>
      <w:r>
        <w:t>shown</w:t>
      </w:r>
      <w:r>
        <w:rPr>
          <w:rFonts w:ascii="Times New Roman" w:hAnsi="Times New Roman"/>
          <w:spacing w:val="-1"/>
        </w:rPr>
        <w:t xml:space="preserve"> </w:t>
      </w:r>
      <w:r>
        <w:t>on</w:t>
      </w:r>
      <w:r>
        <w:rPr>
          <w:rFonts w:ascii="Times New Roman" w:hAnsi="Times New Roman"/>
          <w:spacing w:val="-1"/>
        </w:rPr>
        <w:t xml:space="preserve"> </w:t>
      </w:r>
      <w:r>
        <w:t>Schedule</w:t>
      </w:r>
      <w:r>
        <w:rPr>
          <w:rFonts w:ascii="Times New Roman" w:hAnsi="Times New Roman"/>
        </w:rPr>
        <w:t xml:space="preserve"> </w:t>
      </w:r>
      <w:r>
        <w:t>‘A’,</w:t>
      </w:r>
      <w:r>
        <w:rPr>
          <w:rFonts w:ascii="Times New Roman" w:hAnsi="Times New Roman"/>
        </w:rPr>
        <w:t xml:space="preserve"> </w:t>
      </w:r>
      <w:r>
        <w:t>provided:</w:t>
      </w:r>
    </w:p>
    <w:p w14:paraId="3C29335C" w14:textId="7FFB3F6C" w:rsidR="0097579B" w:rsidRDefault="00C73DD3">
      <w:pPr>
        <w:pStyle w:val="ListParagraph"/>
        <w:numPr>
          <w:ilvl w:val="1"/>
          <w:numId w:val="61"/>
        </w:numPr>
        <w:tabs>
          <w:tab w:val="left" w:pos="2999"/>
        </w:tabs>
        <w:ind w:left="2998" w:right="458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operation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maintain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minimum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landscape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buffer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22.3</w:t>
      </w:r>
      <w:r>
        <w:rPr>
          <w:rFonts w:ascii="Times New Roman"/>
          <w:spacing w:val="-2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23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2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Grey</w:t>
      </w:r>
      <w:r w:rsidR="009927DA">
        <w:t xml:space="preserve"> </w:t>
      </w:r>
      <w:r>
        <w:t>Road</w:t>
      </w:r>
      <w:r>
        <w:rPr>
          <w:rFonts w:ascii="Times New Roman"/>
        </w:rPr>
        <w:t xml:space="preserve"> </w:t>
      </w:r>
      <w:r>
        <w:t>31</w:t>
      </w:r>
      <w:r>
        <w:rPr>
          <w:rFonts w:ascii="Times New Roman"/>
        </w:rPr>
        <w:t xml:space="preserve"> </w:t>
      </w:r>
      <w:r>
        <w:t>respectively;</w:t>
      </w:r>
    </w:p>
    <w:p w14:paraId="13A4186E" w14:textId="77777777" w:rsidR="0097579B" w:rsidRDefault="00C73DD3">
      <w:pPr>
        <w:pStyle w:val="ListParagraph"/>
        <w:numPr>
          <w:ilvl w:val="1"/>
          <w:numId w:val="61"/>
        </w:numPr>
        <w:tabs>
          <w:tab w:val="left" w:pos="2999"/>
        </w:tabs>
        <w:ind w:left="2998" w:right="456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receipt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raw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wood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material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associated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firewood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processing</w:t>
      </w:r>
      <w:r>
        <w:rPr>
          <w:rFonts w:ascii="Times New Roman"/>
          <w:spacing w:val="-2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permitted;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(iii)</w:t>
      </w:r>
      <w:r>
        <w:rPr>
          <w:rFonts w:ascii="Times New Roman"/>
        </w:rPr>
        <w:t xml:space="preserve"> </w:t>
      </w:r>
      <w:r>
        <w:t>Outdoor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display</w:t>
      </w:r>
      <w:r>
        <w:rPr>
          <w:rFonts w:ascii="Times New Roman"/>
        </w:rPr>
        <w:t xml:space="preserve"> </w:t>
      </w:r>
      <w:r>
        <w:t>resulting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firewood</w:t>
      </w:r>
      <w:r>
        <w:rPr>
          <w:rFonts w:ascii="Times New Roman"/>
          <w:spacing w:val="-5"/>
        </w:rPr>
        <w:t xml:space="preserve"> </w:t>
      </w:r>
      <w:r>
        <w:t>processing</w:t>
      </w:r>
      <w:r>
        <w:rPr>
          <w:rFonts w:ascii="Times New Roman"/>
          <w:spacing w:val="-6"/>
        </w:rPr>
        <w:t xml:space="preserve"> </w:t>
      </w:r>
      <w:r>
        <w:t>operation</w:t>
      </w:r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limited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an</w:t>
      </w:r>
      <w:r>
        <w:rPr>
          <w:rFonts w:ascii="Times New Roman"/>
          <w:spacing w:val="-5"/>
        </w:rPr>
        <w:t xml:space="preserve"> </w:t>
      </w:r>
      <w:r>
        <w:t>area</w:t>
      </w:r>
      <w:r>
        <w:rPr>
          <w:rFonts w:ascii="Times New Roman"/>
          <w:spacing w:val="-8"/>
        </w:rPr>
        <w:t xml:space="preserve"> </w:t>
      </w:r>
      <w:r>
        <w:t>not</w:t>
      </w:r>
      <w:r>
        <w:rPr>
          <w:rFonts w:ascii="Times New Roman"/>
          <w:spacing w:val="-8"/>
        </w:rPr>
        <w:t xml:space="preserve"> </w:t>
      </w:r>
      <w:r>
        <w:t>greater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15,000m2;</w:t>
      </w:r>
      <w:r>
        <w:rPr>
          <w:rFonts w:ascii="Times New Roman"/>
        </w:rPr>
        <w:t xml:space="preserve"> </w:t>
      </w:r>
      <w:r>
        <w:t>and</w:t>
      </w:r>
    </w:p>
    <w:p w14:paraId="1949FCCB" w14:textId="77777777" w:rsidR="0097579B" w:rsidRDefault="00C73DD3">
      <w:pPr>
        <w:pStyle w:val="ListParagraph"/>
        <w:numPr>
          <w:ilvl w:val="1"/>
          <w:numId w:val="61"/>
        </w:numPr>
        <w:tabs>
          <w:tab w:val="left" w:pos="3000"/>
        </w:tabs>
        <w:ind w:left="3000" w:right="454"/>
        <w:jc w:val="both"/>
      </w:pPr>
      <w:r>
        <w:rPr>
          <w:spacing w:val="-2"/>
        </w:rPr>
        <w:t>Where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possible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traffic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generated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utilize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haul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routes</w:t>
      </w:r>
      <w:r>
        <w:rPr>
          <w:rFonts w:ascii="Times New Roman"/>
          <w:spacing w:val="-2"/>
        </w:rPr>
        <w:t xml:space="preserve"> </w:t>
      </w:r>
      <w:r>
        <w:t>on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County</w:t>
      </w:r>
      <w:r>
        <w:rPr>
          <w:rFonts w:ascii="Times New Roman"/>
          <w:spacing w:val="-3"/>
        </w:rPr>
        <w:t xml:space="preserve"> </w:t>
      </w:r>
      <w:r>
        <w:t>Road</w:t>
      </w:r>
      <w:r>
        <w:rPr>
          <w:rFonts w:ascii="Times New Roman"/>
          <w:spacing w:val="-4"/>
        </w:rPr>
        <w:t xml:space="preserve"> </w:t>
      </w:r>
      <w:r>
        <w:t>system.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40"/>
        </w:rPr>
        <w:t xml:space="preserve"> </w:t>
      </w:r>
      <w:r>
        <w:t>Garden</w:t>
      </w:r>
      <w:r>
        <w:rPr>
          <w:rFonts w:ascii="Times New Roman"/>
          <w:spacing w:val="-4"/>
        </w:rPr>
        <w:t xml:space="preserve"> </w:t>
      </w:r>
      <w:r>
        <w:t>Centre,</w:t>
      </w:r>
      <w:r>
        <w:rPr>
          <w:rFonts w:ascii="Times New Roman"/>
          <w:spacing w:val="-3"/>
        </w:rPr>
        <w:t xml:space="preserve"> </w:t>
      </w:r>
      <w:r>
        <w:t>with</w:t>
      </w:r>
      <w:r>
        <w:rPr>
          <w:rFonts w:ascii="Times New Roman"/>
          <w:spacing w:val="-6"/>
        </w:rPr>
        <w:t xml:space="preserve"> </w:t>
      </w:r>
      <w:r>
        <w:t>retail</w:t>
      </w:r>
      <w:r>
        <w:rPr>
          <w:rFonts w:ascii="Times New Roman"/>
          <w:spacing w:val="-5"/>
        </w:rPr>
        <w:t xml:space="preserve"> </w:t>
      </w:r>
      <w:r>
        <w:t>sales,</w:t>
      </w:r>
      <w:r>
        <w:rPr>
          <w:rFonts w:ascii="Times New Roman"/>
          <w:spacing w:val="-3"/>
        </w:rPr>
        <w:t xml:space="preserve"> </w:t>
      </w:r>
      <w:r>
        <w:t>will</w:t>
      </w:r>
      <w:r>
        <w:rPr>
          <w:rFonts w:ascii="Times New Roman"/>
          <w:spacing w:val="-5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barn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lands.</w:t>
      </w:r>
    </w:p>
    <w:p w14:paraId="4673C080" w14:textId="77777777" w:rsidR="0097579B" w:rsidRDefault="0097579B">
      <w:pPr>
        <w:pStyle w:val="BodyText"/>
        <w:spacing w:before="6"/>
        <w:rPr>
          <w:sz w:val="19"/>
        </w:rPr>
      </w:pPr>
    </w:p>
    <w:p w14:paraId="61ACD6A6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254" w:name="4.1.3._Consent_Policies"/>
      <w:bookmarkStart w:id="255" w:name="_bookmark32"/>
      <w:bookmarkEnd w:id="254"/>
      <w:bookmarkEnd w:id="255"/>
      <w:r>
        <w:rPr>
          <w:spacing w:val="-4"/>
        </w:rPr>
        <w:t>Consent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Policies</w:t>
      </w:r>
    </w:p>
    <w:p w14:paraId="3EB38A94" w14:textId="77777777" w:rsidR="0097579B" w:rsidRDefault="0097579B">
      <w:pPr>
        <w:pStyle w:val="BodyText"/>
        <w:spacing w:before="5"/>
      </w:pPr>
    </w:p>
    <w:p w14:paraId="08D8154E" w14:textId="77777777" w:rsidR="0097579B" w:rsidRDefault="00C73DD3">
      <w:pPr>
        <w:pStyle w:val="ListParagraph"/>
        <w:numPr>
          <w:ilvl w:val="0"/>
          <w:numId w:val="60"/>
        </w:numPr>
        <w:tabs>
          <w:tab w:val="left" w:pos="2640"/>
        </w:tabs>
        <w:spacing w:line="276" w:lineRule="auto"/>
        <w:ind w:right="455"/>
        <w:jc w:val="both"/>
      </w:pPr>
      <w:r>
        <w:t>A</w:t>
      </w:r>
      <w:r>
        <w:rPr>
          <w:rFonts w:ascii="Times New Roman"/>
          <w:spacing w:val="-13"/>
        </w:rPr>
        <w:t xml:space="preserve"> </w:t>
      </w:r>
      <w:r>
        <w:t>consent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2"/>
        </w:rPr>
        <w:t xml:space="preserve"> </w:t>
      </w:r>
      <w:r>
        <w:t>one</w:t>
      </w:r>
      <w:r>
        <w:rPr>
          <w:rFonts w:ascii="Times New Roman"/>
          <w:spacing w:val="-12"/>
        </w:rPr>
        <w:t xml:space="preserve"> </w:t>
      </w:r>
      <w:r>
        <w:t>lot</w:t>
      </w:r>
      <w:r>
        <w:rPr>
          <w:rFonts w:ascii="Times New Roman"/>
          <w:spacing w:val="-13"/>
        </w:rPr>
        <w:t xml:space="preserve"> </w:t>
      </w:r>
      <w:r>
        <w:t>may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permitted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30"/>
        </w:rPr>
        <w:t xml:space="preserve"> </w:t>
      </w:r>
      <w:r>
        <w:t>original</w:t>
      </w:r>
      <w:r>
        <w:rPr>
          <w:rFonts w:ascii="Times New Roman"/>
          <w:spacing w:val="-13"/>
        </w:rPr>
        <w:t xml:space="preserve"> </w:t>
      </w:r>
      <w:r>
        <w:t>farm</w:t>
      </w:r>
      <w:r>
        <w:rPr>
          <w:rFonts w:ascii="Times New Roman"/>
          <w:spacing w:val="-14"/>
        </w:rPr>
        <w:t xml:space="preserve"> </w:t>
      </w:r>
      <w:r>
        <w:t>parcel</w:t>
      </w:r>
      <w:r>
        <w:rPr>
          <w:rFonts w:ascii="Times New Roman"/>
          <w:spacing w:val="-13"/>
        </w:rPr>
        <w:t xml:space="preserve"> </w:t>
      </w:r>
      <w:r>
        <w:t>is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40</w:t>
      </w:r>
      <w:r>
        <w:rPr>
          <w:rFonts w:ascii="Times New Roman"/>
          <w:spacing w:val="-8"/>
        </w:rPr>
        <w:t xml:space="preserve"> </w:t>
      </w:r>
      <w:r>
        <w:t>hectares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no</w:t>
      </w:r>
      <w:r>
        <w:rPr>
          <w:rFonts w:ascii="Times New Roman"/>
          <w:spacing w:val="-8"/>
        </w:rPr>
        <w:t xml:space="preserve"> </w:t>
      </w:r>
      <w:r>
        <w:t>non-farm</w:t>
      </w:r>
      <w:r>
        <w:rPr>
          <w:rFonts w:ascii="Times New Roman"/>
          <w:spacing w:val="-9"/>
        </w:rPr>
        <w:t xml:space="preserve"> </w:t>
      </w:r>
      <w:r>
        <w:t>lot</w:t>
      </w:r>
      <w:r>
        <w:rPr>
          <w:rFonts w:ascii="Times New Roman"/>
          <w:spacing w:val="-8"/>
        </w:rPr>
        <w:t xml:space="preserve"> </w:t>
      </w:r>
      <w:r>
        <w:t>creation</w:t>
      </w:r>
      <w:r>
        <w:rPr>
          <w:rFonts w:ascii="Times New Roman"/>
          <w:spacing w:val="-11"/>
        </w:rPr>
        <w:t xml:space="preserve"> </w:t>
      </w:r>
      <w:r>
        <w:t>has</w:t>
      </w:r>
      <w:r>
        <w:rPr>
          <w:rFonts w:ascii="Times New Roman"/>
          <w:spacing w:val="-7"/>
        </w:rPr>
        <w:t xml:space="preserve"> </w:t>
      </w:r>
      <w:r>
        <w:t>been</w:t>
      </w:r>
      <w:r>
        <w:rPr>
          <w:rFonts w:ascii="Times New Roman"/>
          <w:spacing w:val="-9"/>
        </w:rPr>
        <w:t xml:space="preserve"> </w:t>
      </w:r>
      <w:proofErr w:type="gramStart"/>
      <w:r>
        <w:t>provided</w:t>
      </w:r>
      <w:r>
        <w:rPr>
          <w:rFonts w:ascii="Times New Roman"/>
          <w:spacing w:val="-11"/>
        </w:rPr>
        <w:t xml:space="preserve"> </w:t>
      </w:r>
      <w:r>
        <w:t>for</w:t>
      </w:r>
      <w:proofErr w:type="gramEnd"/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past.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acquisition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body</w:t>
      </w:r>
      <w:r>
        <w:rPr>
          <w:rFonts w:ascii="Times New Roman"/>
        </w:rPr>
        <w:t xml:space="preserve"> </w:t>
      </w:r>
      <w:r>
        <w:t>(</w:t>
      </w:r>
      <w:proofErr w:type="spellStart"/>
      <w:r>
        <w:t>ie</w:t>
      </w:r>
      <w:proofErr w:type="spellEnd"/>
      <w:r>
        <w:t>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deviation)</w:t>
      </w:r>
      <w:r>
        <w:rPr>
          <w:rFonts w:ascii="Times New Roman"/>
          <w:spacing w:val="-8"/>
        </w:rPr>
        <w:t xml:space="preserve"> </w:t>
      </w:r>
      <w:r>
        <w:t>will</w:t>
      </w:r>
      <w:r>
        <w:rPr>
          <w:rFonts w:ascii="Times New Roman"/>
          <w:spacing w:val="-10"/>
        </w:rPr>
        <w:t xml:space="preserve"> </w:t>
      </w:r>
      <w:r>
        <w:t>not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considered</w:t>
      </w:r>
      <w:r>
        <w:rPr>
          <w:rFonts w:ascii="Times New Roman"/>
          <w:spacing w:val="-8"/>
        </w:rPr>
        <w:t xml:space="preserve"> </w:t>
      </w:r>
      <w:r>
        <w:t>as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previous</w:t>
      </w:r>
      <w:r>
        <w:rPr>
          <w:rFonts w:ascii="Times New Roman"/>
          <w:spacing w:val="-8"/>
        </w:rPr>
        <w:t xml:space="preserve"> </w:t>
      </w:r>
      <w:r>
        <w:t>severance</w:t>
      </w:r>
      <w:r>
        <w:rPr>
          <w:rFonts w:ascii="Times New Roman"/>
          <w:spacing w:val="-10"/>
        </w:rPr>
        <w:t xml:space="preserve"> </w:t>
      </w:r>
      <w:r>
        <w:t>providing</w:t>
      </w:r>
      <w:r>
        <w:rPr>
          <w:rFonts w:ascii="Times New Roman"/>
          <w:spacing w:val="-9"/>
        </w:rPr>
        <w:t xml:space="preserve"> </w:t>
      </w:r>
      <w:r>
        <w:t>this</w:t>
      </w:r>
      <w:r>
        <w:rPr>
          <w:rFonts w:ascii="Times New Roman"/>
          <w:spacing w:val="-8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  <w:spacing w:val="-1"/>
        </w:rPr>
        <w:t xml:space="preserve"> </w:t>
      </w:r>
      <w:r>
        <w:t>result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  <w:spacing w:val="-2"/>
        </w:rPr>
        <w:t xml:space="preserve"> </w:t>
      </w:r>
      <w:r>
        <w:t>additional</w:t>
      </w:r>
      <w:r>
        <w:rPr>
          <w:rFonts w:ascii="Times New Roman"/>
          <w:spacing w:val="-1"/>
        </w:rPr>
        <w:t xml:space="preserve"> </w:t>
      </w:r>
      <w:r>
        <w:t>remnant</w:t>
      </w:r>
      <w:r>
        <w:rPr>
          <w:rFonts w:ascii="Times New Roman"/>
          <w:spacing w:val="-1"/>
        </w:rPr>
        <w:t xml:space="preserve"> </w:t>
      </w:r>
      <w:r>
        <w:t>lot.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options</w:t>
      </w:r>
      <w:r>
        <w:rPr>
          <w:rFonts w:ascii="Times New Roman"/>
          <w:spacing w:val="-4"/>
        </w:rPr>
        <w:t xml:space="preserve"> </w:t>
      </w:r>
      <w:r>
        <w:t>for</w:t>
      </w:r>
      <w:r>
        <w:rPr>
          <w:rFonts w:ascii="Times New Roman"/>
          <w:spacing w:val="-2"/>
        </w:rPr>
        <w:t xml:space="preserve"> </w:t>
      </w:r>
      <w:r>
        <w:t>consent</w:t>
      </w:r>
      <w:r>
        <w:rPr>
          <w:rFonts w:ascii="Times New Roman"/>
          <w:spacing w:val="-1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be:</w:t>
      </w:r>
    </w:p>
    <w:p w14:paraId="64B5F407" w14:textId="77777777" w:rsidR="0097579B" w:rsidRDefault="0097579B">
      <w:pPr>
        <w:pStyle w:val="BodyText"/>
        <w:spacing w:before="3"/>
        <w:rPr>
          <w:sz w:val="16"/>
        </w:rPr>
      </w:pPr>
    </w:p>
    <w:p w14:paraId="335F8E34" w14:textId="77777777" w:rsidR="0097579B" w:rsidRDefault="00C73DD3">
      <w:pPr>
        <w:pStyle w:val="ListParagraph"/>
        <w:numPr>
          <w:ilvl w:val="1"/>
          <w:numId w:val="60"/>
        </w:numPr>
        <w:tabs>
          <w:tab w:val="left" w:pos="3000"/>
        </w:tabs>
        <w:spacing w:line="278" w:lineRule="auto"/>
        <w:ind w:right="456"/>
        <w:jc w:val="both"/>
      </w:pPr>
      <w:r>
        <w:t>one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severed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generally</w:t>
      </w:r>
      <w:r>
        <w:rPr>
          <w:rFonts w:ascii="Times New Roman"/>
        </w:rPr>
        <w:t xml:space="preserve"> </w:t>
      </w:r>
      <w:r>
        <w:t>40</w:t>
      </w:r>
      <w:r>
        <w:rPr>
          <w:rFonts w:ascii="Times New Roman"/>
        </w:rPr>
        <w:t xml:space="preserve"> </w:t>
      </w:r>
      <w:r>
        <w:t>hectares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size,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4.1.2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satisfied,</w:t>
      </w:r>
      <w:r>
        <w:rPr>
          <w:rFonts w:ascii="Times New Roman"/>
        </w:rPr>
        <w:t xml:space="preserve"> </w:t>
      </w:r>
      <w:r>
        <w:t>or</w:t>
      </w:r>
    </w:p>
    <w:p w14:paraId="73DF3CAD" w14:textId="28407A87" w:rsidR="0097579B" w:rsidRDefault="00C73DD3">
      <w:pPr>
        <w:pStyle w:val="ListParagraph"/>
        <w:numPr>
          <w:ilvl w:val="1"/>
          <w:numId w:val="60"/>
        </w:numPr>
        <w:tabs>
          <w:tab w:val="left" w:pos="3000"/>
        </w:tabs>
        <w:spacing w:line="278" w:lineRule="auto"/>
        <w:ind w:right="456" w:hanging="361"/>
        <w:jc w:val="both"/>
      </w:pP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residence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deemed</w:t>
      </w:r>
      <w:r>
        <w:rPr>
          <w:rFonts w:ascii="Times New Roman"/>
        </w:rPr>
        <w:t xml:space="preserve"> </w:t>
      </w:r>
      <w:r>
        <w:t>surplus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proofErr w:type="gramStart"/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result</w:t>
      </w:r>
      <w:r w:rsidR="009927DA"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consolidation,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that:</w:t>
      </w:r>
    </w:p>
    <w:p w14:paraId="5627A63E" w14:textId="60209A24" w:rsidR="0097579B" w:rsidRDefault="00C73DD3">
      <w:pPr>
        <w:pStyle w:val="ListParagraph"/>
        <w:numPr>
          <w:ilvl w:val="2"/>
          <w:numId w:val="60"/>
        </w:numPr>
        <w:tabs>
          <w:tab w:val="left" w:pos="3360"/>
        </w:tabs>
        <w:spacing w:line="276" w:lineRule="auto"/>
        <w:ind w:right="453"/>
        <w:jc w:val="both"/>
      </w:pP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owner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lands</w:t>
      </w:r>
      <w:proofErr w:type="gramEnd"/>
      <w:r>
        <w:rPr>
          <w:rFonts w:ascii="Times New Roman" w:hAnsi="Times New Roman"/>
          <w:spacing w:val="-6"/>
        </w:rPr>
        <w:t xml:space="preserve"> </w:t>
      </w:r>
      <w:r>
        <w:t>to</w:t>
      </w:r>
      <w:r>
        <w:rPr>
          <w:rFonts w:ascii="Times New Roman" w:hAnsi="Times New Roman"/>
          <w:spacing w:val="-7"/>
        </w:rPr>
        <w:t xml:space="preserve"> </w:t>
      </w:r>
      <w:r>
        <w:t>be</w:t>
      </w:r>
      <w:r>
        <w:rPr>
          <w:rFonts w:ascii="Times New Roman" w:hAnsi="Times New Roman"/>
          <w:spacing w:val="-6"/>
        </w:rPr>
        <w:t xml:space="preserve"> </w:t>
      </w:r>
      <w:r>
        <w:t>severed</w:t>
      </w:r>
      <w:r>
        <w:rPr>
          <w:rFonts w:ascii="Times New Roman" w:hAnsi="Times New Roman"/>
          <w:spacing w:val="-7"/>
        </w:rPr>
        <w:t xml:space="preserve"> </w:t>
      </w:r>
      <w:r>
        <w:t>is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8"/>
        </w:rPr>
        <w:t xml:space="preserve"> </w:t>
      </w:r>
      <w:r>
        <w:t>‘bona</w:t>
      </w:r>
      <w:r>
        <w:rPr>
          <w:rFonts w:ascii="Times New Roman" w:hAnsi="Times New Roman"/>
          <w:spacing w:val="40"/>
        </w:rPr>
        <w:t xml:space="preserve"> </w:t>
      </w:r>
      <w:r>
        <w:t>fide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t>farmer’,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t>for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purposes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bona</w:t>
      </w:r>
      <w:r>
        <w:rPr>
          <w:rFonts w:ascii="Times New Roman" w:hAnsi="Times New Roman"/>
        </w:rPr>
        <w:t xml:space="preserve"> </w:t>
      </w:r>
      <w:r>
        <w:t>fide</w:t>
      </w:r>
      <w:r>
        <w:rPr>
          <w:rFonts w:ascii="Times New Roman" w:hAnsi="Times New Roman"/>
        </w:rPr>
        <w:t xml:space="preserve"> </w:t>
      </w:r>
      <w:r>
        <w:t>farm</w:t>
      </w:r>
      <w:r>
        <w:rPr>
          <w:rFonts w:ascii="Times New Roman" w:hAnsi="Times New Roman"/>
        </w:rPr>
        <w:t xml:space="preserve"> </w:t>
      </w:r>
      <w:r>
        <w:t>shall</w:t>
      </w:r>
      <w:r w:rsidR="009927DA"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Farm</w:t>
      </w:r>
      <w:r>
        <w:rPr>
          <w:rFonts w:ascii="Times New Roman" w:hAnsi="Times New Roman"/>
        </w:rPr>
        <w:t xml:space="preserve"> </w:t>
      </w:r>
      <w:r>
        <w:t>Business</w:t>
      </w:r>
      <w:r>
        <w:rPr>
          <w:rFonts w:ascii="Times New Roman" w:hAnsi="Times New Roman"/>
        </w:rPr>
        <w:t xml:space="preserve"> </w:t>
      </w:r>
      <w:r>
        <w:t>Registration</w:t>
      </w:r>
      <w:r>
        <w:rPr>
          <w:rFonts w:ascii="Times New Roman" w:hAnsi="Times New Roman"/>
        </w:rPr>
        <w:t xml:space="preserve"> </w:t>
      </w:r>
      <w:r>
        <w:t>number.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purposes</w:t>
      </w:r>
      <w:r w:rsidR="009927DA"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policy,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‘bona</w:t>
      </w:r>
      <w:r>
        <w:rPr>
          <w:rFonts w:ascii="Times New Roman" w:hAnsi="Times New Roman"/>
        </w:rPr>
        <w:t xml:space="preserve"> </w:t>
      </w:r>
      <w:r>
        <w:t>fide</w:t>
      </w:r>
      <w:r>
        <w:rPr>
          <w:rFonts w:ascii="Times New Roman" w:hAnsi="Times New Roman"/>
        </w:rPr>
        <w:t xml:space="preserve"> </w:t>
      </w:r>
      <w:r>
        <w:t>farmer’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defined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limited</w:t>
      </w:r>
      <w:r>
        <w:rPr>
          <w:rFonts w:ascii="Times New Roman" w:hAnsi="Times New Roman"/>
        </w:rPr>
        <w:t xml:space="preserve"> </w:t>
      </w:r>
      <w:r>
        <w:t>company,</w:t>
      </w:r>
      <w:r>
        <w:rPr>
          <w:rFonts w:ascii="Times New Roman" w:hAnsi="Times New Roman"/>
        </w:rPr>
        <w:t xml:space="preserve"> </w:t>
      </w:r>
      <w:r>
        <w:t>sole</w:t>
      </w:r>
      <w:r>
        <w:rPr>
          <w:rFonts w:ascii="Times New Roman" w:hAnsi="Times New Roman"/>
        </w:rPr>
        <w:t xml:space="preserve"> </w:t>
      </w:r>
      <w:r>
        <w:t>proprietorship,</w:t>
      </w:r>
      <w:r>
        <w:rPr>
          <w:rFonts w:ascii="Times New Roman" w:hAnsi="Times New Roman"/>
        </w:rPr>
        <w:t xml:space="preserve"> </w:t>
      </w:r>
      <w:r>
        <w:t>incorporated</w:t>
      </w:r>
      <w:r>
        <w:rPr>
          <w:rFonts w:ascii="Times New Roman" w:hAnsi="Times New Roman"/>
        </w:rPr>
        <w:t xml:space="preserve"> </w:t>
      </w:r>
      <w:r>
        <w:t>company,</w:t>
      </w:r>
      <w:r>
        <w:rPr>
          <w:rFonts w:ascii="Times New Roman" w:hAnsi="Times New Roman"/>
        </w:rPr>
        <w:t xml:space="preserve"> </w:t>
      </w:r>
      <w:r>
        <w:t>numbered</w:t>
      </w:r>
      <w:r>
        <w:rPr>
          <w:rFonts w:ascii="Times New Roman" w:hAnsi="Times New Roman"/>
        </w:rPr>
        <w:t xml:space="preserve"> </w:t>
      </w:r>
      <w:r>
        <w:t>company,</w:t>
      </w:r>
      <w:r>
        <w:rPr>
          <w:rFonts w:ascii="Times New Roman" w:hAnsi="Times New Roman"/>
        </w:rPr>
        <w:t xml:space="preserve"> </w:t>
      </w:r>
      <w:r>
        <w:t>partnership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similar</w:t>
      </w:r>
      <w:r>
        <w:rPr>
          <w:rFonts w:ascii="Times New Roman" w:hAnsi="Times New Roman"/>
        </w:rPr>
        <w:t xml:space="preserve"> </w:t>
      </w:r>
      <w:r>
        <w:t>ownership</w:t>
      </w:r>
      <w:r>
        <w:rPr>
          <w:rFonts w:ascii="Times New Roman" w:hAnsi="Times New Roman"/>
        </w:rPr>
        <w:t xml:space="preserve"> </w:t>
      </w:r>
      <w:r>
        <w:t>forms;</w:t>
      </w:r>
    </w:p>
    <w:p w14:paraId="4A2179DB" w14:textId="0EAFB1A2" w:rsidR="0097579B" w:rsidRDefault="00C73DD3">
      <w:pPr>
        <w:pStyle w:val="ListParagraph"/>
        <w:numPr>
          <w:ilvl w:val="2"/>
          <w:numId w:val="60"/>
        </w:numPr>
        <w:tabs>
          <w:tab w:val="left" w:pos="3361"/>
        </w:tabs>
        <w:spacing w:line="276" w:lineRule="auto"/>
        <w:ind w:left="3360"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residence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surplus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farming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sufficient</w:t>
      </w:r>
      <w:r>
        <w:rPr>
          <w:rFonts w:ascii="Times New Roman"/>
          <w:spacing w:val="-5"/>
        </w:rPr>
        <w:t xml:space="preserve"> </w:t>
      </w:r>
      <w:r>
        <w:t>size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accommodate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residence</w:t>
      </w:r>
      <w:r>
        <w:rPr>
          <w:rFonts w:ascii="Times New Roman"/>
          <w:spacing w:val="-4"/>
        </w:rPr>
        <w:t xml:space="preserve"> </w:t>
      </w:r>
      <w:r>
        <w:t>surplus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farming</w:t>
      </w:r>
      <w:r>
        <w:rPr>
          <w:rFonts w:ascii="Times New Roman"/>
        </w:rPr>
        <w:t xml:space="preserve"> </w:t>
      </w:r>
      <w:r>
        <w:lastRenderedPageBreak/>
        <w:t>operation,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(where</w:t>
      </w:r>
      <w:r w:rsidR="009927DA"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rPr>
          <w:spacing w:val="-4"/>
        </w:rPr>
        <w:t>does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render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lot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excessively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large),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well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sewage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disposal</w:t>
      </w:r>
      <w:r>
        <w:rPr>
          <w:rFonts w:ascii="Times New Roman"/>
          <w:spacing w:val="-4"/>
        </w:rPr>
        <w:t xml:space="preserve"> </w:t>
      </w:r>
      <w:r>
        <w:t>system,</w:t>
      </w:r>
      <w:r w:rsidR="009927DA">
        <w:t xml:space="preserve"> </w:t>
      </w:r>
      <w:r>
        <w:t>while</w:t>
      </w:r>
      <w:r>
        <w:rPr>
          <w:rFonts w:ascii="Times New Roman"/>
          <w:spacing w:val="-7"/>
        </w:rPr>
        <w:t xml:space="preserve"> </w:t>
      </w:r>
      <w:r>
        <w:t>ensuring</w:t>
      </w:r>
      <w:r>
        <w:rPr>
          <w:rFonts w:ascii="Times New Roman"/>
          <w:spacing w:val="-7"/>
        </w:rPr>
        <w:t xml:space="preserve"> </w:t>
      </w:r>
      <w:r>
        <w:t>that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little</w:t>
      </w:r>
      <w:r>
        <w:rPr>
          <w:rFonts w:ascii="Times New Roman"/>
          <w:spacing w:val="-5"/>
        </w:rPr>
        <w:t xml:space="preserve"> </w:t>
      </w:r>
      <w:r>
        <w:t>land</w:t>
      </w:r>
      <w:r>
        <w:rPr>
          <w:rFonts w:ascii="Times New Roman"/>
          <w:spacing w:val="-6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possible</w:t>
      </w:r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40"/>
        </w:rPr>
        <w:t xml:space="preserve"> </w:t>
      </w:r>
      <w:r>
        <w:t>removed</w:t>
      </w:r>
      <w:r w:rsidR="009927DA"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lands;</w:t>
      </w:r>
    </w:p>
    <w:p w14:paraId="014C9E87" w14:textId="77777777" w:rsidR="0097579B" w:rsidRDefault="00C73DD3">
      <w:pPr>
        <w:pStyle w:val="ListParagraph"/>
        <w:numPr>
          <w:ilvl w:val="2"/>
          <w:numId w:val="60"/>
        </w:numPr>
        <w:tabs>
          <w:tab w:val="left" w:pos="3361"/>
        </w:tabs>
        <w:ind w:left="3360"/>
        <w:jc w:val="both"/>
      </w:pP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remnant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parcel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rezoned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prohibit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future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erection</w:t>
      </w:r>
      <w:r>
        <w:rPr>
          <w:rFonts w:ascii="Times New Roman"/>
          <w:spacing w:val="-10"/>
        </w:rPr>
        <w:t xml:space="preserve"> </w:t>
      </w:r>
      <w:r>
        <w:rPr>
          <w:spacing w:val="-5"/>
        </w:rPr>
        <w:t>of</w:t>
      </w:r>
    </w:p>
    <w:p w14:paraId="52A373B2" w14:textId="77777777" w:rsidR="0097579B" w:rsidRDefault="00C73DD3">
      <w:pPr>
        <w:pStyle w:val="BodyText"/>
        <w:spacing w:before="38" w:line="276" w:lineRule="auto"/>
        <w:ind w:left="3359" w:right="456"/>
        <w:jc w:val="both"/>
      </w:pPr>
      <w:r>
        <w:t>a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type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  <w:spacing w:val="-1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  <w:spacing w:val="-2"/>
        </w:rPr>
        <w:t xml:space="preserve"> </w:t>
      </w:r>
      <w:r>
        <w:t>exist</w:t>
      </w:r>
      <w:r>
        <w:rPr>
          <w:rFonts w:ascii="Times New Roman"/>
          <w:spacing w:val="-2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severance;</w:t>
      </w:r>
    </w:p>
    <w:p w14:paraId="639A440F" w14:textId="77777777" w:rsidR="0097579B" w:rsidRDefault="00C73DD3">
      <w:pPr>
        <w:pStyle w:val="ListParagraph"/>
        <w:numPr>
          <w:ilvl w:val="2"/>
          <w:numId w:val="60"/>
        </w:numPr>
        <w:tabs>
          <w:tab w:val="left" w:pos="3359"/>
        </w:tabs>
        <w:spacing w:before="4" w:line="276" w:lineRule="auto"/>
        <w:ind w:left="3358" w:right="454" w:hanging="360"/>
        <w:jc w:val="both"/>
      </w:pPr>
      <w:r>
        <w:t>MDS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applied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surplus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severance</w:t>
      </w:r>
      <w:r>
        <w:rPr>
          <w:rFonts w:ascii="Times New Roman"/>
        </w:rPr>
        <w:t xml:space="preserve"> </w:t>
      </w:r>
      <w:proofErr w:type="gramStart"/>
      <w:r>
        <w:t>when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  <w:spacing w:val="-7"/>
        </w:rPr>
        <w:t xml:space="preserve"> </w:t>
      </w:r>
      <w:r>
        <w:t>is</w:t>
      </w:r>
      <w:r>
        <w:rPr>
          <w:rFonts w:ascii="Times New Roman"/>
          <w:spacing w:val="-5"/>
        </w:rPr>
        <w:t xml:space="preserve"> </w:t>
      </w:r>
      <w:r>
        <w:t>presently</w:t>
      </w:r>
      <w:r>
        <w:rPr>
          <w:rFonts w:ascii="Times New Roman"/>
          <w:spacing w:val="-7"/>
        </w:rPr>
        <w:t xml:space="preserve"> </w:t>
      </w:r>
      <w:r>
        <w:t>located</w:t>
      </w:r>
      <w:r>
        <w:rPr>
          <w:rFonts w:ascii="Times New Roman"/>
          <w:spacing w:val="-6"/>
        </w:rPr>
        <w:t xml:space="preserve"> </w:t>
      </w:r>
      <w:r>
        <w:t>on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same</w:t>
      </w:r>
      <w:r>
        <w:rPr>
          <w:rFonts w:ascii="Times New Roman"/>
          <w:spacing w:val="-5"/>
        </w:rPr>
        <w:t xml:space="preserve"> </w:t>
      </w:r>
      <w:r>
        <w:t>lot</w:t>
      </w:r>
      <w:r>
        <w:rPr>
          <w:rFonts w:ascii="Times New Roman"/>
          <w:spacing w:val="-8"/>
        </w:rPr>
        <w:t xml:space="preserve"> </w:t>
      </w:r>
      <w:r>
        <w:t>as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subject</w:t>
      </w:r>
      <w:r>
        <w:rPr>
          <w:rFonts w:ascii="Times New Roman"/>
          <w:spacing w:val="-7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facility.</w:t>
      </w:r>
      <w:r>
        <w:rPr>
          <w:rFonts w:ascii="Times New Roman"/>
          <w:spacing w:val="-6"/>
        </w:rPr>
        <w:t xml:space="preserve"> </w:t>
      </w:r>
      <w:r>
        <w:t>MDS</w:t>
      </w:r>
      <w:r>
        <w:rPr>
          <w:rFonts w:ascii="Times New Roman"/>
          <w:spacing w:val="-6"/>
        </w:rPr>
        <w:t xml:space="preserve"> </w:t>
      </w:r>
      <w:r>
        <w:t>1</w:t>
      </w:r>
      <w:r>
        <w:rPr>
          <w:rFonts w:ascii="Times New Roman"/>
          <w:spacing w:val="-6"/>
        </w:rPr>
        <w:t xml:space="preserve"> </w:t>
      </w:r>
      <w:r>
        <w:t>does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7"/>
        </w:rPr>
        <w:t xml:space="preserve"> </w:t>
      </w:r>
      <w:r>
        <w:t>apply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proofErr w:type="spellStart"/>
      <w:r>
        <w:t>neighbouring</w:t>
      </w:r>
      <w:proofErr w:type="spellEnd"/>
      <w:r>
        <w:rPr>
          <w:rFonts w:ascii="Times New Roman"/>
          <w:spacing w:val="-7"/>
        </w:rPr>
        <w:t xml:space="preserve"> </w:t>
      </w:r>
      <w:r>
        <w:t>livestock</w:t>
      </w:r>
      <w:r>
        <w:rPr>
          <w:rFonts w:ascii="Times New Roman"/>
          <w:spacing w:val="-6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located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separate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surplus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dwelling</w:t>
      </w:r>
      <w:r>
        <w:rPr>
          <w:rFonts w:ascii="Times New Roman"/>
        </w:rPr>
        <w:t xml:space="preserve"> </w:t>
      </w:r>
      <w:r>
        <w:t>severance.</w:t>
      </w:r>
    </w:p>
    <w:p w14:paraId="3031EFD5" w14:textId="77777777" w:rsidR="0097579B" w:rsidRDefault="00C73DD3">
      <w:pPr>
        <w:pStyle w:val="ListParagraph"/>
        <w:numPr>
          <w:ilvl w:val="0"/>
          <w:numId w:val="59"/>
        </w:numPr>
        <w:tabs>
          <w:tab w:val="left" w:pos="3359"/>
        </w:tabs>
        <w:spacing w:before="4"/>
        <w:jc w:val="both"/>
      </w:pPr>
      <w:r>
        <w:t>The</w:t>
      </w:r>
      <w:r>
        <w:rPr>
          <w:rFonts w:ascii="Times New Roman"/>
          <w:spacing w:val="45"/>
        </w:rPr>
        <w:t xml:space="preserve"> </w:t>
      </w:r>
      <w:r>
        <w:t>existing</w:t>
      </w:r>
      <w:r>
        <w:rPr>
          <w:rFonts w:ascii="Times New Roman"/>
          <w:spacing w:val="56"/>
          <w:w w:val="150"/>
        </w:rPr>
        <w:t xml:space="preserve"> </w:t>
      </w:r>
      <w:r>
        <w:t>residence</w:t>
      </w:r>
      <w:r>
        <w:rPr>
          <w:rFonts w:ascii="Times New Roman"/>
          <w:spacing w:val="58"/>
          <w:w w:val="150"/>
        </w:rPr>
        <w:t xml:space="preserve"> </w:t>
      </w:r>
      <w:r>
        <w:t>is</w:t>
      </w:r>
      <w:r>
        <w:rPr>
          <w:rFonts w:ascii="Times New Roman"/>
          <w:spacing w:val="61"/>
          <w:w w:val="150"/>
        </w:rPr>
        <w:t xml:space="preserve"> </w:t>
      </w:r>
      <w:r>
        <w:t>habitable</w:t>
      </w:r>
      <w:r>
        <w:rPr>
          <w:rFonts w:ascii="Times New Roman"/>
          <w:spacing w:val="58"/>
          <w:w w:val="150"/>
        </w:rPr>
        <w:t xml:space="preserve"> </w:t>
      </w:r>
      <w:r>
        <w:t>at</w:t>
      </w:r>
      <w:r>
        <w:rPr>
          <w:rFonts w:ascii="Times New Roman"/>
          <w:spacing w:val="59"/>
          <w:w w:val="150"/>
        </w:rPr>
        <w:t xml:space="preserve"> </w:t>
      </w:r>
      <w:r>
        <w:t>the</w:t>
      </w:r>
      <w:r>
        <w:rPr>
          <w:rFonts w:ascii="Times New Roman"/>
          <w:spacing w:val="58"/>
          <w:w w:val="150"/>
        </w:rPr>
        <w:t xml:space="preserve"> </w:t>
      </w:r>
      <w:r>
        <w:t>time</w:t>
      </w:r>
      <w:r>
        <w:rPr>
          <w:rFonts w:ascii="Times New Roman"/>
          <w:spacing w:val="56"/>
          <w:w w:val="150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application.</w:t>
      </w:r>
    </w:p>
    <w:p w14:paraId="06CA85F0" w14:textId="77777777" w:rsidR="0097579B" w:rsidRDefault="00C73DD3">
      <w:pPr>
        <w:pStyle w:val="ListParagraph"/>
        <w:numPr>
          <w:ilvl w:val="1"/>
          <w:numId w:val="60"/>
        </w:numPr>
        <w:tabs>
          <w:tab w:val="left" w:pos="2999"/>
        </w:tabs>
        <w:spacing w:before="43" w:line="271" w:lineRule="auto"/>
        <w:ind w:right="455" w:hanging="361"/>
        <w:jc w:val="both"/>
      </w:pP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Agricultural-related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small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feasible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Agricultural-related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use.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on-</w:t>
      </w:r>
      <w:r>
        <w:rPr>
          <w:rFonts w:ascii="Times New Roman"/>
          <w:spacing w:val="-2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diversified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considered.</w:t>
      </w:r>
    </w:p>
    <w:p w14:paraId="22810D93" w14:textId="77777777" w:rsidR="0097579B" w:rsidRDefault="00C73DD3">
      <w:pPr>
        <w:pStyle w:val="ListParagraph"/>
        <w:numPr>
          <w:ilvl w:val="1"/>
          <w:numId w:val="60"/>
        </w:numPr>
        <w:tabs>
          <w:tab w:val="left" w:pos="3001"/>
        </w:tabs>
        <w:spacing w:before="4" w:line="278" w:lineRule="auto"/>
        <w:ind w:left="3000" w:right="455" w:hanging="361"/>
        <w:jc w:val="both"/>
      </w:pPr>
      <w:r>
        <w:rPr>
          <w:spacing w:val="-2"/>
        </w:rPr>
        <w:t>Consents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consolidate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parcels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encouraged</w:t>
      </w:r>
      <w:r>
        <w:rPr>
          <w:color w:val="0101FF"/>
          <w:spacing w:val="-2"/>
        </w:rPr>
        <w:t>,</w:t>
      </w:r>
      <w:r>
        <w:rPr>
          <w:rFonts w:ascii="Times New Roman"/>
          <w:color w:val="0101FF"/>
          <w:spacing w:val="-12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spacing w:val="-2"/>
        </w:rPr>
        <w:t>it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does</w:t>
      </w:r>
      <w:proofErr w:type="gramEnd"/>
      <w:r>
        <w:rPr>
          <w:rFonts w:ascii="Times New Roman"/>
          <w:spacing w:val="-2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undersized</w:t>
      </w:r>
      <w:r>
        <w:rPr>
          <w:rFonts w:ascii="Times New Roman"/>
        </w:rPr>
        <w:t xml:space="preserve"> </w:t>
      </w:r>
      <w:r>
        <w:t>remnant</w:t>
      </w:r>
      <w:r>
        <w:rPr>
          <w:rFonts w:ascii="Times New Roman"/>
          <w:spacing w:val="-1"/>
        </w:rPr>
        <w:t xml:space="preserve"> </w:t>
      </w:r>
      <w:r>
        <w:t>lot.</w:t>
      </w:r>
    </w:p>
    <w:p w14:paraId="4BF27B85" w14:textId="7805A95B" w:rsidR="0097579B" w:rsidRDefault="00C73DD3">
      <w:pPr>
        <w:pStyle w:val="ListParagraph"/>
        <w:numPr>
          <w:ilvl w:val="1"/>
          <w:numId w:val="60"/>
        </w:numPr>
        <w:tabs>
          <w:tab w:val="left" w:pos="3001"/>
        </w:tabs>
        <w:spacing w:before="1" w:line="278" w:lineRule="auto"/>
        <w:ind w:left="3000" w:right="454"/>
        <w:jc w:val="both"/>
      </w:pPr>
      <w:r>
        <w:t>Consents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conveyed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added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minor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line</w:t>
      </w:r>
      <w:r>
        <w:rPr>
          <w:rFonts w:ascii="Times New Roman"/>
        </w:rPr>
        <w:t xml:space="preserve"> </w:t>
      </w:r>
      <w:r>
        <w:t>adjustments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spacing w:val="-2"/>
        </w:rPr>
        <w:t>correct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boundaries.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granting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such</w:t>
      </w:r>
      <w:r w:rsidR="00A26D8D">
        <w:rPr>
          <w:spacing w:val="-2"/>
        </w:rPr>
        <w:t xml:space="preserve"> </w:t>
      </w:r>
      <w:r>
        <w:rPr>
          <w:spacing w:val="-2"/>
        </w:rPr>
        <w:t>c</w:t>
      </w:r>
      <w:r>
        <w:rPr>
          <w:spacing w:val="-2"/>
        </w:rPr>
        <w:t>onsent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2"/>
        </w:rPr>
        <w:t xml:space="preserve"> </w:t>
      </w:r>
      <w:r>
        <w:t>if</w:t>
      </w:r>
      <w:r>
        <w:rPr>
          <w:rFonts w:ascii="Times New Roman"/>
          <w:spacing w:val="-14"/>
        </w:rPr>
        <w:t xml:space="preserve"> </w:t>
      </w:r>
      <w:r>
        <w:t>it</w:t>
      </w:r>
      <w:r>
        <w:rPr>
          <w:rFonts w:ascii="Times New Roman"/>
          <w:spacing w:val="-14"/>
        </w:rPr>
        <w:t xml:space="preserve"> </w:t>
      </w:r>
      <w:r>
        <w:t>results</w:t>
      </w:r>
      <w:r>
        <w:rPr>
          <w:rFonts w:ascii="Times New Roman"/>
          <w:spacing w:val="-14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creation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  <w:spacing w:val="-13"/>
        </w:rPr>
        <w:t xml:space="preserve"> </w:t>
      </w:r>
      <w:r>
        <w:t>undersized</w:t>
      </w:r>
      <w:r>
        <w:rPr>
          <w:rFonts w:ascii="Times New Roman"/>
          <w:spacing w:val="-14"/>
        </w:rPr>
        <w:t xml:space="preserve"> </w:t>
      </w:r>
      <w:r>
        <w:t>remnant</w:t>
      </w:r>
      <w:r>
        <w:rPr>
          <w:rFonts w:ascii="Times New Roman"/>
          <w:spacing w:val="-14"/>
        </w:rPr>
        <w:t xml:space="preserve"> </w:t>
      </w:r>
      <w:r>
        <w:t>lot</w:t>
      </w:r>
      <w:r>
        <w:rPr>
          <w:rFonts w:ascii="Times New Roman"/>
          <w:spacing w:val="-14"/>
        </w:rPr>
        <w:t xml:space="preserve"> </w:t>
      </w:r>
      <w:r>
        <w:t>except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case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lot</w:t>
      </w:r>
      <w:r>
        <w:rPr>
          <w:rFonts w:ascii="Times New Roman"/>
          <w:spacing w:val="-10"/>
        </w:rPr>
        <w:t xml:space="preserve"> </w:t>
      </w:r>
      <w:r>
        <w:t>created</w:t>
      </w:r>
      <w:r>
        <w:rPr>
          <w:rFonts w:ascii="Times New Roman"/>
          <w:spacing w:val="-11"/>
        </w:rPr>
        <w:t xml:space="preserve"> </w:t>
      </w:r>
      <w:r>
        <w:t>for</w:t>
      </w:r>
      <w:r>
        <w:rPr>
          <w:rFonts w:ascii="Times New Roman"/>
          <w:spacing w:val="-9"/>
        </w:rPr>
        <w:t xml:space="preserve"> </w:t>
      </w:r>
      <w:r>
        <w:t>conservation</w:t>
      </w:r>
      <w:r>
        <w:rPr>
          <w:rFonts w:ascii="Times New Roman"/>
          <w:spacing w:val="-10"/>
        </w:rPr>
        <w:t xml:space="preserve"> </w:t>
      </w:r>
      <w:r>
        <w:t>purposes</w:t>
      </w:r>
      <w:r>
        <w:rPr>
          <w:rFonts w:ascii="Times New Roman"/>
          <w:spacing w:val="-9"/>
        </w:rPr>
        <w:t xml:space="preserve"> </w:t>
      </w:r>
      <w:r>
        <w:t>by</w:t>
      </w:r>
      <w:r>
        <w:rPr>
          <w:rFonts w:ascii="Times New Roman"/>
          <w:spacing w:val="-9"/>
        </w:rPr>
        <w:t xml:space="preserve"> </w:t>
      </w:r>
      <w:r>
        <w:t>an</w:t>
      </w:r>
      <w:r>
        <w:rPr>
          <w:rFonts w:ascii="Times New Roman"/>
          <w:spacing w:val="-10"/>
        </w:rPr>
        <w:t xml:space="preserve"> </w:t>
      </w:r>
      <w:r>
        <w:t>approved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conservation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organization</w:t>
      </w:r>
      <w:r>
        <w:t>.</w:t>
      </w:r>
      <w:r>
        <w:rPr>
          <w:rFonts w:ascii="Times New Roman"/>
        </w:rPr>
        <w:t xml:space="preserve"> </w:t>
      </w:r>
      <w:r>
        <w:t>Justification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appropriateness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land</w:t>
      </w:r>
      <w:r>
        <w:rPr>
          <w:rFonts w:ascii="Times New Roman"/>
          <w:spacing w:val="-1"/>
        </w:rPr>
        <w:t xml:space="preserve"> </w:t>
      </w:r>
      <w:r>
        <w:t>area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severed</w:t>
      </w:r>
      <w:r>
        <w:rPr>
          <w:rFonts w:ascii="Times New Roman"/>
          <w:spacing w:val="-3"/>
        </w:rPr>
        <w:t xml:space="preserve"> </w:t>
      </w:r>
      <w:r>
        <w:t>(</w:t>
      </w:r>
      <w:proofErr w:type="spellStart"/>
      <w:r>
        <w:t>ie</w:t>
      </w:r>
      <w:proofErr w:type="spellEnd"/>
      <w:r>
        <w:t>.</w:t>
      </w:r>
      <w:r>
        <w:rPr>
          <w:rFonts w:ascii="Times New Roman"/>
          <w:spacing w:val="-1"/>
        </w:rPr>
        <w:t xml:space="preserve"> </w:t>
      </w:r>
      <w:r>
        <w:t>land</w:t>
      </w:r>
      <w:r>
        <w:rPr>
          <w:rFonts w:ascii="Times New Roman"/>
          <w:spacing w:val="-3"/>
        </w:rPr>
        <w:t xml:space="preserve"> </w:t>
      </w:r>
      <w:r>
        <w:t>need,</w:t>
      </w:r>
      <w:r>
        <w:rPr>
          <w:rFonts w:ascii="Times New Roman"/>
          <w:spacing w:val="-2"/>
        </w:rPr>
        <w:t xml:space="preserve"> </w:t>
      </w:r>
      <w:r>
        <w:t>servicing,</w:t>
      </w:r>
      <w:r>
        <w:rPr>
          <w:rFonts w:ascii="Times New Roman"/>
        </w:rPr>
        <w:t xml:space="preserve"> </w:t>
      </w:r>
      <w:r>
        <w:rPr>
          <w:spacing w:val="-2"/>
        </w:rPr>
        <w:t>parking).</w:t>
      </w:r>
    </w:p>
    <w:p w14:paraId="30798338" w14:textId="01B50874" w:rsidR="0097579B" w:rsidRDefault="00C73DD3">
      <w:pPr>
        <w:pStyle w:val="ListParagraph"/>
        <w:numPr>
          <w:ilvl w:val="1"/>
          <w:numId w:val="60"/>
        </w:numPr>
        <w:tabs>
          <w:tab w:val="left" w:pos="3001"/>
        </w:tabs>
        <w:spacing w:line="278" w:lineRule="auto"/>
        <w:ind w:right="456"/>
        <w:jc w:val="both"/>
      </w:pP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public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airports,</w:t>
      </w:r>
      <w:r>
        <w:rPr>
          <w:rFonts w:ascii="Times New Roman"/>
          <w:spacing w:val="17"/>
        </w:rPr>
        <w:t xml:space="preserve"> </w:t>
      </w:r>
      <w:r>
        <w:rPr>
          <w:rFonts w:ascii="Arial"/>
          <w:i/>
          <w:spacing w:val="-2"/>
        </w:rPr>
        <w:t>infrastructure</w:t>
      </w:r>
      <w:r>
        <w:rPr>
          <w:spacing w:val="-2"/>
        </w:rPr>
        <w:t>,</w:t>
      </w:r>
      <w:r>
        <w:rPr>
          <w:rFonts w:ascii="Times New Roman"/>
          <w:spacing w:val="27"/>
        </w:rPr>
        <w:t xml:space="preserve"> </w:t>
      </w:r>
      <w:r>
        <w:rPr>
          <w:rFonts w:ascii="Arial"/>
          <w:i/>
          <w:spacing w:val="-2"/>
        </w:rPr>
        <w:t>utilities</w:t>
      </w:r>
      <w:r>
        <w:rPr>
          <w:spacing w:val="-2"/>
        </w:rPr>
        <w:t>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transmission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towers,</w:t>
      </w:r>
      <w:r>
        <w:rPr>
          <w:rFonts w:ascii="Times New Roman"/>
          <w:spacing w:val="-2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(acquired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conservation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organization</w:t>
      </w:r>
      <w:r>
        <w:t>),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historic</w:t>
      </w:r>
      <w:r>
        <w:rPr>
          <w:rFonts w:ascii="Times New Roman"/>
        </w:rPr>
        <w:t xml:space="preserve"> </w:t>
      </w:r>
      <w:r>
        <w:t>sites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Ontario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exempt</w:t>
      </w:r>
      <w:r>
        <w:rPr>
          <w:rFonts w:ascii="Times New Roman"/>
          <w:spacing w:val="-14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proofErr w:type="spellStart"/>
      <w:r>
        <w:t>lot</w:t>
      </w:r>
      <w:proofErr w:type="spellEnd"/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but</w:t>
      </w:r>
      <w:r w:rsidR="00013821"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circumstances:</w:t>
      </w:r>
    </w:p>
    <w:p w14:paraId="40ABD662" w14:textId="77777777" w:rsidR="0097579B" w:rsidRDefault="00C73DD3">
      <w:pPr>
        <w:pStyle w:val="ListParagraph"/>
        <w:numPr>
          <w:ilvl w:val="2"/>
          <w:numId w:val="60"/>
        </w:numPr>
        <w:tabs>
          <w:tab w:val="left" w:pos="3360"/>
        </w:tabs>
        <w:spacing w:line="276" w:lineRule="auto"/>
        <w:ind w:left="3360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large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rPr>
          <w:spacing w:val="-2"/>
        </w:rPr>
        <w:t>required.</w:t>
      </w:r>
    </w:p>
    <w:p w14:paraId="1B4C3BAE" w14:textId="77777777" w:rsidR="0097579B" w:rsidRDefault="00C73DD3">
      <w:pPr>
        <w:pStyle w:val="ListParagraph"/>
        <w:numPr>
          <w:ilvl w:val="2"/>
          <w:numId w:val="60"/>
        </w:numPr>
        <w:tabs>
          <w:tab w:val="left" w:pos="3361"/>
        </w:tabs>
        <w:spacing w:before="192" w:line="276" w:lineRule="auto"/>
        <w:ind w:left="3360" w:right="454"/>
        <w:jc w:val="both"/>
      </w:pPr>
      <w:r>
        <w:t>Except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severances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organization</w:t>
      </w:r>
      <w:r>
        <w:rPr>
          <w:spacing w:val="-2"/>
        </w:rPr>
        <w:t>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applicant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demonstrate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cannot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achieved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easement,</w:t>
      </w:r>
      <w:r>
        <w:rPr>
          <w:rFonts w:ascii="Times New Roman"/>
        </w:rPr>
        <w:t xml:space="preserve"> </w:t>
      </w:r>
      <w:r>
        <w:t>right-of-way,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form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consent.</w:t>
      </w:r>
    </w:p>
    <w:p w14:paraId="569A4007" w14:textId="77777777" w:rsidR="0097579B" w:rsidRDefault="00C73DD3">
      <w:pPr>
        <w:pStyle w:val="ListParagraph"/>
        <w:numPr>
          <w:ilvl w:val="1"/>
          <w:numId w:val="60"/>
        </w:numPr>
        <w:tabs>
          <w:tab w:val="left" w:pos="3000"/>
        </w:tabs>
        <w:spacing w:before="196" w:line="276" w:lineRule="auto"/>
        <w:ind w:right="455"/>
        <w:jc w:val="both"/>
      </w:pP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General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(Section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3)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apply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2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applications</w:t>
      </w:r>
    </w:p>
    <w:p w14:paraId="769720C2" w14:textId="77777777" w:rsidR="0097579B" w:rsidRDefault="0097579B">
      <w:pPr>
        <w:spacing w:line="276" w:lineRule="auto"/>
        <w:jc w:val="both"/>
        <w:sectPr w:rsidR="0097579B">
          <w:footerReference w:type="even" r:id="rId17"/>
          <w:footerReference w:type="default" r:id="rId18"/>
          <w:pgSz w:w="12240" w:h="15840"/>
          <w:pgMar w:top="1360" w:right="1100" w:bottom="1640" w:left="1200" w:header="0" w:footer="1345" w:gutter="0"/>
          <w:cols w:space="720"/>
        </w:sectPr>
      </w:pPr>
    </w:p>
    <w:p w14:paraId="1ED0B8FA" w14:textId="77777777" w:rsidR="0097579B" w:rsidRDefault="00C73DD3">
      <w:pPr>
        <w:pStyle w:val="Heading2"/>
        <w:numPr>
          <w:ilvl w:val="1"/>
          <w:numId w:val="66"/>
        </w:numPr>
        <w:tabs>
          <w:tab w:val="left" w:pos="1740"/>
        </w:tabs>
        <w:spacing w:before="35"/>
        <w:jc w:val="both"/>
      </w:pPr>
      <w:bookmarkStart w:id="256" w:name="4.2._Rural"/>
      <w:bookmarkStart w:id="257" w:name="_bookmark33"/>
      <w:bookmarkEnd w:id="256"/>
      <w:bookmarkEnd w:id="257"/>
      <w:r>
        <w:rPr>
          <w:spacing w:val="-2"/>
        </w:rPr>
        <w:lastRenderedPageBreak/>
        <w:t>Rural</w:t>
      </w:r>
    </w:p>
    <w:p w14:paraId="48550418" w14:textId="77777777" w:rsidR="0097579B" w:rsidRDefault="00C73DD3">
      <w:pPr>
        <w:pStyle w:val="BodyText"/>
        <w:spacing w:before="156" w:line="276" w:lineRule="auto"/>
        <w:ind w:left="1739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diversified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economy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protecting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resource-related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directing</w:t>
      </w:r>
      <w:r>
        <w:rPr>
          <w:rFonts w:ascii="Times New Roman"/>
        </w:rPr>
        <w:t xml:space="preserve"> </w:t>
      </w:r>
      <w:r>
        <w:t>non-related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areas</w:t>
      </w:r>
      <w:r>
        <w:rPr>
          <w:rFonts w:ascii="Times New Roman"/>
          <w:spacing w:val="-4"/>
        </w:rPr>
        <w:t xml:space="preserve"> </w:t>
      </w:r>
      <w:r>
        <w:t>where</w:t>
      </w:r>
      <w:r>
        <w:rPr>
          <w:rFonts w:ascii="Times New Roman"/>
          <w:spacing w:val="-4"/>
        </w:rPr>
        <w:t xml:space="preserve"> </w:t>
      </w:r>
      <w:r>
        <w:t>it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minimize</w:t>
      </w:r>
      <w:r>
        <w:rPr>
          <w:rFonts w:ascii="Times New Roman"/>
          <w:spacing w:val="-4"/>
        </w:rPr>
        <w:t xml:space="preserve"> </w:t>
      </w:r>
      <w:r>
        <w:t>constraints</w:t>
      </w:r>
      <w:r>
        <w:rPr>
          <w:rFonts w:ascii="Times New Roman"/>
          <w:spacing w:val="-4"/>
        </w:rPr>
        <w:t xml:space="preserve"> </w:t>
      </w:r>
      <w:r>
        <w:t>on</w:t>
      </w:r>
      <w:r>
        <w:rPr>
          <w:rFonts w:ascii="Times New Roman"/>
          <w:spacing w:val="-5"/>
        </w:rPr>
        <w:t xml:space="preserve"> </w:t>
      </w:r>
      <w:r>
        <w:t>these</w:t>
      </w:r>
      <w:r>
        <w:rPr>
          <w:rFonts w:ascii="Times New Roman"/>
          <w:spacing w:val="40"/>
        </w:rPr>
        <w:t xml:space="preserve"> </w:t>
      </w:r>
      <w:r>
        <w:t>uses.</w:t>
      </w:r>
      <w:r>
        <w:rPr>
          <w:rFonts w:ascii="Times New Roman"/>
          <w:spacing w:val="-4"/>
        </w:rPr>
        <w:t xml:space="preserve"> </w:t>
      </w:r>
      <w:r>
        <w:t>Recreational,</w:t>
      </w:r>
      <w:r>
        <w:rPr>
          <w:rFonts w:ascii="Times New Roman"/>
        </w:rPr>
        <w:t xml:space="preserve"> </w:t>
      </w:r>
      <w:r>
        <w:t>tourism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promoted.</w:t>
      </w:r>
    </w:p>
    <w:p w14:paraId="008AEC2E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0"/>
        </w:tabs>
        <w:spacing w:before="133"/>
        <w:ind w:hanging="720"/>
        <w:jc w:val="both"/>
      </w:pPr>
      <w:bookmarkStart w:id="258" w:name="4.2.1._Permitted_Uses"/>
      <w:bookmarkStart w:id="259" w:name="_bookmark34"/>
      <w:bookmarkEnd w:id="258"/>
      <w:bookmarkEnd w:id="259"/>
      <w:r>
        <w:rPr>
          <w:spacing w:val="-8"/>
        </w:rPr>
        <w:t>Permitted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Uses</w:t>
      </w:r>
    </w:p>
    <w:p w14:paraId="6C9363EB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39"/>
          <w:tab w:val="left" w:pos="2641"/>
        </w:tabs>
        <w:spacing w:before="192"/>
        <w:ind w:hanging="362"/>
        <w:jc w:val="left"/>
      </w:pPr>
      <w:r>
        <w:rPr>
          <w:spacing w:val="-2"/>
        </w:rPr>
        <w:t>Agricultural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see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Table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1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under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section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4.1.1,</w:t>
      </w:r>
    </w:p>
    <w:p w14:paraId="6D6D2BF3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39"/>
          <w:tab w:val="left" w:pos="2641"/>
        </w:tabs>
        <w:spacing w:before="30"/>
        <w:ind w:hanging="362"/>
        <w:jc w:val="left"/>
      </w:pPr>
      <w:r>
        <w:rPr>
          <w:spacing w:val="-2"/>
        </w:rPr>
        <w:t>Agricultural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related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see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Table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1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under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section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4.1.1,</w:t>
      </w:r>
    </w:p>
    <w:p w14:paraId="103BFF25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31"/>
        <w:jc w:val="left"/>
      </w:pPr>
      <w:r>
        <w:rPr>
          <w:spacing w:val="-2"/>
        </w:rPr>
        <w:t>On-farm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diversified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see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Table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1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under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section4.1.1,</w:t>
      </w:r>
    </w:p>
    <w:p w14:paraId="146C7E1E" w14:textId="4F16F0FE" w:rsidR="004D1FD8" w:rsidRPr="004D1FD8" w:rsidRDefault="004D1FD8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27"/>
        <w:jc w:val="left"/>
        <w:rPr>
          <w:ins w:id="260" w:author="Ashley Bilodeau" w:date="2026-04-25T16:39:00Z" w16du:dateUtc="2026-04-25T20:39:00Z"/>
          <w:rPrChange w:id="261" w:author="Ashley Bilodeau" w:date="2026-04-25T16:39:00Z" w16du:dateUtc="2026-04-25T20:39:00Z">
            <w:rPr>
              <w:ins w:id="262" w:author="Ashley Bilodeau" w:date="2026-04-25T16:39:00Z" w16du:dateUtc="2026-04-25T20:39:00Z"/>
              <w:spacing w:val="-2"/>
            </w:rPr>
          </w:rPrChange>
        </w:rPr>
      </w:pPr>
      <w:ins w:id="263" w:author="Ashley Bilodeau" w:date="2026-04-25T16:39:00Z" w16du:dateUtc="2026-04-25T20:39:00Z">
        <w:r>
          <w:t>Cabin</w:t>
        </w:r>
      </w:ins>
    </w:p>
    <w:p w14:paraId="68B7D746" w14:textId="609377EC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27"/>
        <w:jc w:val="left"/>
      </w:pPr>
      <w:r>
        <w:rPr>
          <w:spacing w:val="-2"/>
        </w:rPr>
        <w:t>Single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detached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dwelling,</w:t>
      </w:r>
    </w:p>
    <w:p w14:paraId="6FCA9868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20"/>
        <w:jc w:val="left"/>
      </w:pPr>
      <w:r>
        <w:rPr>
          <w:spacing w:val="-2"/>
        </w:rPr>
        <w:t>Forestry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reforestation,</w:t>
      </w:r>
    </w:p>
    <w:p w14:paraId="4A45B0E9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31"/>
        <w:jc w:val="left"/>
      </w:pPr>
      <w:r>
        <w:t>Golf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courses,</w:t>
      </w:r>
    </w:p>
    <w:p w14:paraId="6EA0C078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32"/>
        <w:jc w:val="left"/>
      </w:pPr>
      <w:r>
        <w:rPr>
          <w:spacing w:val="-2"/>
        </w:rPr>
        <w:t>Resource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based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recreational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uses,</w:t>
      </w:r>
    </w:p>
    <w:p w14:paraId="2804B607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32" w:line="266" w:lineRule="auto"/>
        <w:ind w:right="455"/>
        <w:jc w:val="left"/>
      </w:pPr>
      <w:r>
        <w:rPr>
          <w:spacing w:val="-2"/>
        </w:rPr>
        <w:t>Wayside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pits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quarries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(excluding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stockpiling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salt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mixtures)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portable</w:t>
      </w:r>
      <w:r>
        <w:rPr>
          <w:rFonts w:ascii="Times New Roman" w:hAnsi="Times New Roman"/>
        </w:rPr>
        <w:t xml:space="preserve"> </w:t>
      </w:r>
      <w:r>
        <w:t>asphalt</w:t>
      </w:r>
      <w:r>
        <w:rPr>
          <w:rFonts w:ascii="Times New Roman" w:hAnsi="Times New Roman"/>
        </w:rPr>
        <w:t xml:space="preserve"> </w:t>
      </w:r>
      <w:r>
        <w:t>plans,</w:t>
      </w:r>
    </w:p>
    <w:p w14:paraId="57C7FCE3" w14:textId="3B45EA7E" w:rsidR="0097579B" w:rsidRDefault="00C73DD3">
      <w:pPr>
        <w:pStyle w:val="ListParagraph"/>
        <w:numPr>
          <w:ilvl w:val="0"/>
          <w:numId w:val="50"/>
        </w:numPr>
        <w:tabs>
          <w:tab w:val="left" w:pos="2640"/>
          <w:tab w:val="left" w:pos="2641"/>
        </w:tabs>
        <w:spacing w:before="13" w:line="268" w:lineRule="auto"/>
        <w:ind w:left="2641" w:right="452"/>
        <w:jc w:val="left"/>
      </w:pPr>
      <w:r>
        <w:rPr>
          <w:spacing w:val="-2"/>
        </w:rPr>
        <w:t>Sand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and/or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gravel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extraction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operations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identified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within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spacing w:val="-2"/>
        </w:rPr>
        <w:t>the</w:t>
      </w:r>
      <w:r w:rsidR="0043785C">
        <w:rPr>
          <w:spacing w:val="-2"/>
        </w:rPr>
        <w:t xml:space="preserve"> </w:t>
      </w:r>
      <w:r>
        <w:rPr>
          <w:spacing w:val="-2"/>
        </w:rPr>
        <w:t>Schedule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High</w:t>
      </w:r>
      <w:r>
        <w:rPr>
          <w:rFonts w:ascii="Times New Roman" w:hAnsi="Times New Roman"/>
          <w:spacing w:val="-2"/>
        </w:rPr>
        <w:t xml:space="preserve"> </w:t>
      </w:r>
      <w:r>
        <w:t>Potential</w:t>
      </w:r>
      <w:r>
        <w:rPr>
          <w:rFonts w:ascii="Times New Roman" w:hAnsi="Times New Roman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Resources,</w:t>
      </w:r>
    </w:p>
    <w:p w14:paraId="2E3D8235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1"/>
          <w:tab w:val="left" w:pos="2642"/>
        </w:tabs>
        <w:spacing w:before="8" w:line="268" w:lineRule="auto"/>
        <w:ind w:left="2641" w:right="454"/>
        <w:jc w:val="left"/>
      </w:pPr>
      <w:r>
        <w:t>Licensed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operations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Resource</w:t>
      </w:r>
      <w:r>
        <w:rPr>
          <w:rFonts w:ascii="Times New Roman" w:hAnsi="Times New Roman"/>
        </w:rPr>
        <w:t xml:space="preserve"> </w:t>
      </w:r>
      <w:r>
        <w:t>Extraction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Schedule</w:t>
      </w:r>
      <w:r>
        <w:rPr>
          <w:rFonts w:ascii="Times New Roman" w:hAnsi="Times New Roman"/>
        </w:rPr>
        <w:t xml:space="preserve"> </w:t>
      </w:r>
      <w:r>
        <w:t>B</w:t>
      </w:r>
      <w:r>
        <w:rPr>
          <w:rFonts w:ascii="Times New Roman" w:hAnsi="Times New Roman"/>
        </w:rPr>
        <w:t xml:space="preserve"> </w:t>
      </w:r>
      <w:r>
        <w:t>High</w:t>
      </w:r>
      <w:r>
        <w:rPr>
          <w:rFonts w:ascii="Times New Roman" w:hAnsi="Times New Roman"/>
        </w:rPr>
        <w:t xml:space="preserve"> </w:t>
      </w:r>
      <w:r>
        <w:t>Potential</w:t>
      </w:r>
      <w:r>
        <w:rPr>
          <w:rFonts w:ascii="Times New Roman" w:hAnsi="Times New Roman"/>
        </w:rPr>
        <w:t xml:space="preserve"> </w:t>
      </w:r>
      <w:r>
        <w:t>Mineral</w:t>
      </w:r>
      <w:r>
        <w:rPr>
          <w:rFonts w:ascii="Times New Roman" w:hAnsi="Times New Roman"/>
        </w:rPr>
        <w:t xml:space="preserve"> </w:t>
      </w:r>
      <w:r>
        <w:t>Aggregate</w:t>
      </w:r>
      <w:r>
        <w:rPr>
          <w:rFonts w:ascii="Times New Roman" w:hAnsi="Times New Roman"/>
        </w:rPr>
        <w:t xml:space="preserve"> </w:t>
      </w:r>
      <w:r>
        <w:t>Resources,</w:t>
      </w:r>
    </w:p>
    <w:p w14:paraId="08B8FAC2" w14:textId="77777777" w:rsidR="0097579B" w:rsidRPr="001C5479" w:rsidRDefault="00C73DD3">
      <w:pPr>
        <w:pStyle w:val="ListParagraph"/>
        <w:numPr>
          <w:ilvl w:val="0"/>
          <w:numId w:val="50"/>
        </w:numPr>
        <w:tabs>
          <w:tab w:val="left" w:pos="2641"/>
          <w:tab w:val="left" w:pos="2642"/>
        </w:tabs>
        <w:spacing w:before="11" w:line="268" w:lineRule="auto"/>
        <w:ind w:left="2641" w:right="455"/>
        <w:jc w:val="left"/>
        <w:rPr>
          <w:ins w:id="264" w:author="Ashley Bilodeau" w:date="2026-04-25T16:22:00Z" w16du:dateUtc="2026-04-25T20:22:00Z"/>
          <w:rPrChange w:id="265" w:author="Ashley Bilodeau" w:date="2026-04-25T16:22:00Z" w16du:dateUtc="2026-04-25T20:22:00Z">
            <w:rPr>
              <w:ins w:id="266" w:author="Ashley Bilodeau" w:date="2026-04-25T16:22:00Z" w16du:dateUtc="2026-04-25T20:22:00Z"/>
              <w:spacing w:val="-2"/>
            </w:rPr>
          </w:rPrChange>
        </w:rPr>
      </w:pPr>
      <w:r>
        <w:rPr>
          <w:spacing w:val="-2"/>
        </w:rPr>
        <w:t>Uses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connected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conservation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water,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soil,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wildlife,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9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19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resources,</w:t>
      </w:r>
    </w:p>
    <w:p w14:paraId="2CE2253A" w14:textId="77777777" w:rsidR="001C5479" w:rsidRDefault="001C5479" w:rsidP="001C5479">
      <w:pPr>
        <w:pStyle w:val="ListParagraph"/>
        <w:numPr>
          <w:ilvl w:val="0"/>
          <w:numId w:val="50"/>
        </w:numPr>
        <w:tabs>
          <w:tab w:val="left" w:pos="2643"/>
          <w:tab w:val="left" w:pos="2644"/>
        </w:tabs>
        <w:spacing w:before="9" w:line="268" w:lineRule="auto"/>
        <w:ind w:right="1187"/>
        <w:jc w:val="left"/>
        <w:rPr>
          <w:ins w:id="267" w:author="Ashley Bilodeau" w:date="2026-04-25T16:22:00Z" w16du:dateUtc="2026-04-25T20:22:00Z"/>
        </w:rPr>
      </w:pPr>
      <w:ins w:id="268" w:author="Ashley Bilodeau" w:date="2026-04-25T16:22:00Z" w16du:dateUtc="2026-04-25T20:22:00Z">
        <w:r>
          <w:rPr>
            <w:spacing w:val="-2"/>
          </w:rPr>
          <w:t>Renewable energy systems and energy storage systems that are accessory in nature and limited in scale are supported as compatible uses that contribute to climate adaptation and on-farm resilience</w:t>
        </w:r>
      </w:ins>
    </w:p>
    <w:p w14:paraId="3B788D3D" w14:textId="77777777" w:rsidR="0097579B" w:rsidRDefault="00C73DD3">
      <w:pPr>
        <w:pStyle w:val="ListParagraph"/>
        <w:numPr>
          <w:ilvl w:val="0"/>
          <w:numId w:val="50"/>
        </w:numPr>
        <w:tabs>
          <w:tab w:val="left" w:pos="2641"/>
          <w:tab w:val="left" w:pos="2642"/>
        </w:tabs>
        <w:spacing w:before="3"/>
        <w:ind w:left="2641"/>
        <w:jc w:val="left"/>
      </w:pPr>
      <w:r>
        <w:rPr>
          <w:spacing w:val="-2"/>
        </w:rPr>
        <w:t>Limited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non-farm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recreational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institutional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5"/>
        </w:rPr>
        <w:t>as:</w:t>
      </w:r>
    </w:p>
    <w:p w14:paraId="1ACF2FCF" w14:textId="69ADDFEC" w:rsidR="0097579B" w:rsidRDefault="00C73DD3">
      <w:pPr>
        <w:pStyle w:val="ListParagraph"/>
        <w:numPr>
          <w:ilvl w:val="1"/>
          <w:numId w:val="50"/>
        </w:numPr>
        <w:tabs>
          <w:tab w:val="left" w:pos="3002"/>
        </w:tabs>
        <w:spacing w:before="20" w:line="271" w:lineRule="auto"/>
        <w:ind w:right="454"/>
      </w:pPr>
      <w:r>
        <w:t>Churches,</w:t>
      </w:r>
      <w:r>
        <w:rPr>
          <w:rFonts w:ascii="Times New Roman" w:hAnsi="Times New Roman"/>
        </w:rPr>
        <w:t xml:space="preserve"> </w:t>
      </w:r>
      <w:r>
        <w:t>schools,</w:t>
      </w:r>
      <w:r>
        <w:rPr>
          <w:rFonts w:ascii="Times New Roman" w:hAnsi="Times New Roman"/>
        </w:rPr>
        <w:t xml:space="preserve"> </w:t>
      </w:r>
      <w:r>
        <w:t>cemeteries,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addition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non-residential</w:t>
      </w:r>
      <w:r w:rsidR="0043785C"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community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halls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public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airstrips,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communication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towers,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historic</w:t>
      </w:r>
      <w:r>
        <w:rPr>
          <w:rFonts w:ascii="Times New Roman" w:hAnsi="Times New Roman"/>
          <w:spacing w:val="-2"/>
        </w:rPr>
        <w:t xml:space="preserve"> </w:t>
      </w:r>
      <w:r>
        <w:t>sites,</w:t>
      </w:r>
    </w:p>
    <w:p w14:paraId="44CE12C0" w14:textId="77777777" w:rsidR="00013821" w:rsidRPr="00013821" w:rsidRDefault="00C73DD3" w:rsidP="001C5479">
      <w:pPr>
        <w:pStyle w:val="ListParagraph"/>
        <w:numPr>
          <w:ilvl w:val="1"/>
          <w:numId w:val="50"/>
        </w:numPr>
        <w:tabs>
          <w:tab w:val="left" w:pos="3002"/>
        </w:tabs>
        <w:spacing w:before="9"/>
      </w:pPr>
      <w:r>
        <w:rPr>
          <w:spacing w:val="-2"/>
        </w:rPr>
        <w:t>Electric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power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facilities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accessory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structures.</w:t>
      </w:r>
    </w:p>
    <w:p w14:paraId="461CF267" w14:textId="1D7D5FDD" w:rsidR="001C5479" w:rsidRDefault="001C5479" w:rsidP="00013821">
      <w:pPr>
        <w:pStyle w:val="ListParagraph"/>
        <w:numPr>
          <w:ilvl w:val="1"/>
          <w:numId w:val="50"/>
        </w:numPr>
        <w:tabs>
          <w:tab w:val="left" w:pos="3002"/>
        </w:tabs>
        <w:spacing w:before="9"/>
      </w:pPr>
      <w:ins w:id="269" w:author="Ashley Bilodeau" w:date="2026-04-25T16:23:00Z" w16du:dateUtc="2026-04-25T20:23:00Z">
        <w:r>
          <w:t xml:space="preserve">Large-scale renewable energy facilities shall require an amendment to the </w:t>
        </w:r>
        <w:proofErr w:type="gramStart"/>
        <w:r>
          <w:t>implementing</w:t>
        </w:r>
        <w:proofErr w:type="gramEnd"/>
        <w:r>
          <w:t xml:space="preserve"> Zoning By-law to assess land use compatibility</w:t>
        </w:r>
      </w:ins>
    </w:p>
    <w:p w14:paraId="0CBA0660" w14:textId="77777777" w:rsidR="0097579B" w:rsidRDefault="0097579B">
      <w:pPr>
        <w:pStyle w:val="BodyText"/>
        <w:spacing w:before="4"/>
        <w:rPr>
          <w:sz w:val="18"/>
        </w:rPr>
      </w:pPr>
    </w:p>
    <w:p w14:paraId="57933B22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  <w:jc w:val="both"/>
      </w:pPr>
      <w:bookmarkStart w:id="270" w:name="4.2.2._Rural_Policies"/>
      <w:bookmarkStart w:id="271" w:name="_bookmark35"/>
      <w:bookmarkEnd w:id="270"/>
      <w:bookmarkEnd w:id="271"/>
      <w:r>
        <w:rPr>
          <w:spacing w:val="-5"/>
        </w:rPr>
        <w:t>Rural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Policies</w:t>
      </w:r>
    </w:p>
    <w:p w14:paraId="46507246" w14:textId="77777777" w:rsidR="0097579B" w:rsidRDefault="0097579B">
      <w:pPr>
        <w:pStyle w:val="BodyText"/>
        <w:spacing w:before="11"/>
        <w:rPr>
          <w:sz w:val="21"/>
        </w:rPr>
      </w:pPr>
    </w:p>
    <w:p w14:paraId="173CC8FD" w14:textId="77777777" w:rsidR="0097579B" w:rsidRDefault="00C73DD3">
      <w:pPr>
        <w:pStyle w:val="BodyText"/>
        <w:ind w:left="1739"/>
        <w:jc w:val="both"/>
      </w:pPr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addition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3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apply:</w:t>
      </w:r>
    </w:p>
    <w:p w14:paraId="11F7586C" w14:textId="77777777" w:rsidR="0097579B" w:rsidRDefault="0097579B">
      <w:pPr>
        <w:pStyle w:val="BodyText"/>
        <w:spacing w:before="8"/>
        <w:rPr>
          <w:sz w:val="19"/>
        </w:rPr>
      </w:pPr>
    </w:p>
    <w:p w14:paraId="5907D7C9" w14:textId="31E50B02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line="276" w:lineRule="auto"/>
        <w:ind w:right="455"/>
        <w:jc w:val="both"/>
      </w:pP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proofErr w:type="gramStart"/>
      <w:r>
        <w:t>on</w:t>
      </w:r>
      <w:proofErr w:type="gramEnd"/>
      <w:r>
        <w:rPr>
          <w:rFonts w:ascii="Times New Roman" w:hAnsi="Times New Roman"/>
        </w:rPr>
        <w:t xml:space="preserve"> </w:t>
      </w:r>
      <w:r>
        <w:t>improved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lands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discouraged,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proposed,</w:t>
      </w:r>
      <w:r>
        <w:rPr>
          <w:rFonts w:ascii="Times New Roman" w:hAnsi="Times New Roman"/>
          <w:spacing w:val="-13"/>
        </w:rPr>
        <w:t xml:space="preserve"> </w:t>
      </w:r>
      <w:r>
        <w:t>it</w:t>
      </w:r>
      <w:r>
        <w:rPr>
          <w:rFonts w:ascii="Times New Roman" w:hAnsi="Times New Roman"/>
          <w:spacing w:val="-14"/>
        </w:rPr>
        <w:t xml:space="preserve"> </w:t>
      </w:r>
      <w:r>
        <w:t>must</w:t>
      </w:r>
      <w:r>
        <w:rPr>
          <w:rFonts w:ascii="Times New Roman" w:hAnsi="Times New Roman"/>
          <w:spacing w:val="-13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demonstrated</w:t>
      </w:r>
      <w:r>
        <w:rPr>
          <w:rFonts w:ascii="Times New Roman" w:hAnsi="Times New Roman"/>
          <w:spacing w:val="-13"/>
        </w:rPr>
        <w:t xml:space="preserve"> </w:t>
      </w:r>
      <w:r>
        <w:t>that</w:t>
      </w:r>
      <w:r>
        <w:rPr>
          <w:rFonts w:ascii="Times New Roman" w:hAnsi="Times New Roman"/>
          <w:spacing w:val="-14"/>
        </w:rPr>
        <w:t xml:space="preserve"> </w:t>
      </w:r>
      <w:r>
        <w:t>no</w:t>
      </w:r>
      <w:r>
        <w:rPr>
          <w:rFonts w:ascii="Times New Roman" w:hAnsi="Times New Roman"/>
          <w:spacing w:val="-14"/>
        </w:rPr>
        <w:t xml:space="preserve"> </w:t>
      </w:r>
      <w:r>
        <w:t>reasonable</w:t>
      </w:r>
      <w:r>
        <w:rPr>
          <w:rFonts w:ascii="Times New Roman" w:hAnsi="Times New Roman"/>
          <w:spacing w:val="-12"/>
        </w:rPr>
        <w:t xml:space="preserve"> </w:t>
      </w:r>
      <w:r>
        <w:t>alternative</w:t>
      </w:r>
      <w:r>
        <w:rPr>
          <w:rFonts w:ascii="Times New Roman" w:hAnsi="Times New Roman"/>
          <w:spacing w:val="-12"/>
        </w:rPr>
        <w:t xml:space="preserve"> </w:t>
      </w:r>
      <w:proofErr w:type="gramStart"/>
      <w:r>
        <w:t>lands</w:t>
      </w:r>
      <w:r w:rsidR="0043785C">
        <w:t xml:space="preserve"> </w:t>
      </w:r>
      <w:r>
        <w:t>exist</w:t>
      </w:r>
      <w:proofErr w:type="gramEnd"/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applicant’s</w:t>
      </w:r>
      <w:r>
        <w:rPr>
          <w:rFonts w:ascii="Times New Roman" w:hAnsi="Times New Roman"/>
        </w:rPr>
        <w:t xml:space="preserve"> </w:t>
      </w:r>
      <w:r>
        <w:t>holdings.</w:t>
      </w:r>
    </w:p>
    <w:p w14:paraId="1CEE2ED6" w14:textId="1057C9FD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line="276" w:lineRule="auto"/>
        <w:ind w:right="457"/>
        <w:jc w:val="both"/>
      </w:pPr>
      <w:r>
        <w:t>Rural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lastRenderedPageBreak/>
        <w:t>land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schedules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attached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also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Should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instance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conflict</w:t>
      </w:r>
      <w:r w:rsidR="0043785C">
        <w:rPr>
          <w:spacing w:val="-2"/>
        </w:rPr>
        <w:t xml:space="preserve"> </w:t>
      </w:r>
      <w:r>
        <w:rPr>
          <w:spacing w:val="-2"/>
        </w:rPr>
        <w:t>arise,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most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restrictive</w:t>
      </w:r>
      <w:r>
        <w:rPr>
          <w:rFonts w:ascii="Times New Roman"/>
          <w:spacing w:val="-2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</w:rPr>
        <w:t xml:space="preserve"> </w:t>
      </w:r>
      <w:r>
        <w:t>apply.</w:t>
      </w:r>
    </w:p>
    <w:p w14:paraId="37FC47F8" w14:textId="712D1D3E" w:rsidR="0097579B" w:rsidRDefault="00C73DD3" w:rsidP="0043785C">
      <w:pPr>
        <w:pStyle w:val="ListParagraph"/>
        <w:numPr>
          <w:ilvl w:val="0"/>
          <w:numId w:val="58"/>
        </w:numPr>
        <w:tabs>
          <w:tab w:val="left" w:pos="2641"/>
        </w:tabs>
        <w:spacing w:before="38" w:line="276" w:lineRule="auto"/>
        <w:ind w:right="455" w:hanging="361"/>
        <w:jc w:val="both"/>
      </w:pPr>
      <w:r>
        <w:t>New</w:t>
      </w:r>
      <w:r w:rsidRPr="0043785C">
        <w:rPr>
          <w:rFonts w:ascii="Times New Roman"/>
          <w:spacing w:val="-13"/>
        </w:rPr>
        <w:t xml:space="preserve"> </w:t>
      </w:r>
      <w:r>
        <w:t>land</w:t>
      </w:r>
      <w:r w:rsidRPr="0043785C">
        <w:rPr>
          <w:rFonts w:ascii="Times New Roman"/>
          <w:spacing w:val="-12"/>
        </w:rPr>
        <w:t xml:space="preserve"> </w:t>
      </w:r>
      <w:r>
        <w:t>uses,</w:t>
      </w:r>
      <w:r w:rsidRPr="0043785C">
        <w:rPr>
          <w:rFonts w:ascii="Times New Roman"/>
          <w:spacing w:val="-12"/>
        </w:rPr>
        <w:t xml:space="preserve"> </w:t>
      </w:r>
      <w:r>
        <w:t>including</w:t>
      </w:r>
      <w:r w:rsidRPr="0043785C">
        <w:rPr>
          <w:rFonts w:ascii="Times New Roman"/>
          <w:spacing w:val="-13"/>
        </w:rPr>
        <w:t xml:space="preserve"> </w:t>
      </w:r>
      <w:r>
        <w:t>the</w:t>
      </w:r>
      <w:r w:rsidRPr="0043785C">
        <w:rPr>
          <w:rFonts w:ascii="Times New Roman"/>
          <w:spacing w:val="-9"/>
        </w:rPr>
        <w:t xml:space="preserve"> </w:t>
      </w:r>
      <w:r>
        <w:t>creation</w:t>
      </w:r>
      <w:r w:rsidRPr="0043785C">
        <w:rPr>
          <w:rFonts w:ascii="Times New Roman"/>
          <w:spacing w:val="-12"/>
        </w:rPr>
        <w:t xml:space="preserve"> </w:t>
      </w:r>
      <w:r>
        <w:t>of</w:t>
      </w:r>
      <w:r w:rsidRPr="0043785C">
        <w:rPr>
          <w:rFonts w:ascii="Times New Roman"/>
          <w:spacing w:val="-9"/>
        </w:rPr>
        <w:t xml:space="preserve"> </w:t>
      </w:r>
      <w:r>
        <w:t>lots,</w:t>
      </w:r>
      <w:r w:rsidRPr="0043785C">
        <w:rPr>
          <w:rFonts w:ascii="Times New Roman"/>
          <w:spacing w:val="-9"/>
        </w:rPr>
        <w:t xml:space="preserve"> </w:t>
      </w:r>
      <w:r>
        <w:t>and</w:t>
      </w:r>
      <w:r w:rsidRPr="0043785C">
        <w:rPr>
          <w:rFonts w:ascii="Times New Roman"/>
          <w:spacing w:val="-12"/>
        </w:rPr>
        <w:t xml:space="preserve"> </w:t>
      </w:r>
      <w:r>
        <w:t>new</w:t>
      </w:r>
      <w:r w:rsidRPr="0043785C">
        <w:rPr>
          <w:rFonts w:ascii="Times New Roman"/>
          <w:spacing w:val="-14"/>
        </w:rPr>
        <w:t xml:space="preserve"> </w:t>
      </w:r>
      <w:r>
        <w:t>or</w:t>
      </w:r>
      <w:r w:rsidRPr="0043785C">
        <w:rPr>
          <w:rFonts w:ascii="Times New Roman"/>
          <w:spacing w:val="-12"/>
        </w:rPr>
        <w:t xml:space="preserve"> </w:t>
      </w:r>
      <w:r>
        <w:t>expanding</w:t>
      </w:r>
      <w:r w:rsidRPr="0043785C">
        <w:rPr>
          <w:rFonts w:ascii="Times New Roman"/>
          <w:spacing w:val="-13"/>
        </w:rPr>
        <w:t xml:space="preserve"> </w:t>
      </w:r>
      <w:r>
        <w:t>livestock</w:t>
      </w:r>
      <w:r w:rsidRPr="0043785C">
        <w:rPr>
          <w:rFonts w:ascii="Times New Roman"/>
        </w:rPr>
        <w:t xml:space="preserve"> </w:t>
      </w:r>
      <w:r>
        <w:t>facilities</w:t>
      </w:r>
      <w:r w:rsidRPr="0043785C">
        <w:rPr>
          <w:rFonts w:ascii="Times New Roman"/>
          <w:spacing w:val="-7"/>
        </w:rPr>
        <w:t xml:space="preserve"> </w:t>
      </w:r>
      <w:r>
        <w:t>shall</w:t>
      </w:r>
      <w:r w:rsidRPr="0043785C">
        <w:rPr>
          <w:rFonts w:ascii="Times New Roman"/>
          <w:spacing w:val="-8"/>
        </w:rPr>
        <w:t xml:space="preserve"> </w:t>
      </w:r>
      <w:r>
        <w:t>comply</w:t>
      </w:r>
      <w:r w:rsidRPr="0043785C">
        <w:rPr>
          <w:rFonts w:ascii="Times New Roman"/>
          <w:spacing w:val="-7"/>
        </w:rPr>
        <w:t xml:space="preserve"> </w:t>
      </w:r>
      <w:r>
        <w:t>with</w:t>
      </w:r>
      <w:r w:rsidRPr="0043785C">
        <w:rPr>
          <w:rFonts w:ascii="Times New Roman"/>
          <w:spacing w:val="-9"/>
        </w:rPr>
        <w:t xml:space="preserve"> </w:t>
      </w:r>
      <w:r>
        <w:t>the</w:t>
      </w:r>
      <w:r w:rsidRPr="0043785C">
        <w:rPr>
          <w:rFonts w:ascii="Times New Roman"/>
          <w:spacing w:val="-7"/>
        </w:rPr>
        <w:t xml:space="preserve"> </w:t>
      </w:r>
      <w:r>
        <w:t>Provincial</w:t>
      </w:r>
      <w:r w:rsidRPr="0043785C">
        <w:rPr>
          <w:rFonts w:ascii="Times New Roman"/>
          <w:spacing w:val="-8"/>
        </w:rPr>
        <w:t xml:space="preserve"> </w:t>
      </w:r>
      <w:r>
        <w:t>MDS</w:t>
      </w:r>
      <w:r w:rsidRPr="0043785C">
        <w:rPr>
          <w:rFonts w:ascii="Times New Roman"/>
          <w:spacing w:val="-9"/>
        </w:rPr>
        <w:t xml:space="preserve"> </w:t>
      </w:r>
      <w:r>
        <w:t>formulae.</w:t>
      </w:r>
      <w:r w:rsidRPr="0043785C">
        <w:rPr>
          <w:rFonts w:ascii="Times New Roman"/>
          <w:spacing w:val="-9"/>
        </w:rPr>
        <w:t xml:space="preserve"> </w:t>
      </w:r>
      <w:r>
        <w:t>MDS</w:t>
      </w:r>
      <w:r w:rsidRPr="0043785C">
        <w:rPr>
          <w:rFonts w:ascii="Times New Roman"/>
          <w:spacing w:val="-7"/>
        </w:rPr>
        <w:t xml:space="preserve"> </w:t>
      </w:r>
      <w:r>
        <w:t>will</w:t>
      </w:r>
      <w:r w:rsidRPr="0043785C">
        <w:rPr>
          <w:rFonts w:ascii="Times New Roman"/>
          <w:spacing w:val="-8"/>
        </w:rPr>
        <w:t xml:space="preserve"> </w:t>
      </w:r>
      <w:r>
        <w:t>be</w:t>
      </w:r>
      <w:r w:rsidRPr="0043785C">
        <w:rPr>
          <w:rFonts w:ascii="Times New Roman"/>
          <w:spacing w:val="-7"/>
        </w:rPr>
        <w:t xml:space="preserve"> </w:t>
      </w:r>
      <w:r>
        <w:t>applied</w:t>
      </w:r>
      <w:r w:rsidRPr="0043785C">
        <w:rPr>
          <w:rFonts w:ascii="Times New Roman"/>
        </w:rPr>
        <w:t xml:space="preserve"> </w:t>
      </w:r>
      <w:r>
        <w:t>to</w:t>
      </w:r>
      <w:r w:rsidRPr="0043785C">
        <w:rPr>
          <w:rFonts w:ascii="Times New Roman"/>
        </w:rPr>
        <w:t xml:space="preserve"> </w:t>
      </w:r>
      <w:r>
        <w:t>new</w:t>
      </w:r>
      <w:r w:rsidRPr="0043785C">
        <w:rPr>
          <w:rFonts w:ascii="Times New Roman"/>
        </w:rPr>
        <w:t xml:space="preserve"> </w:t>
      </w:r>
      <w:r>
        <w:t>non-farm</w:t>
      </w:r>
      <w:r w:rsidRPr="0043785C">
        <w:rPr>
          <w:rFonts w:ascii="Times New Roman"/>
        </w:rPr>
        <w:t xml:space="preserve"> </w:t>
      </w:r>
      <w:r>
        <w:t>development</w:t>
      </w:r>
      <w:r w:rsidRPr="0043785C">
        <w:rPr>
          <w:rFonts w:ascii="Times New Roman"/>
        </w:rPr>
        <w:t xml:space="preserve"> </w:t>
      </w:r>
      <w:r>
        <w:t>on</w:t>
      </w:r>
      <w:r w:rsidRPr="0043785C">
        <w:rPr>
          <w:rFonts w:ascii="Times New Roman"/>
        </w:rPr>
        <w:t xml:space="preserve"> </w:t>
      </w:r>
      <w:r>
        <w:t>existing</w:t>
      </w:r>
      <w:r w:rsidRPr="0043785C">
        <w:rPr>
          <w:rFonts w:ascii="Times New Roman"/>
        </w:rPr>
        <w:t xml:space="preserve"> </w:t>
      </w:r>
      <w:r>
        <w:t>lots</w:t>
      </w:r>
      <w:r w:rsidRPr="0043785C">
        <w:rPr>
          <w:rFonts w:ascii="Times New Roman"/>
        </w:rPr>
        <w:t xml:space="preserve"> </w:t>
      </w:r>
      <w:r>
        <w:t>of</w:t>
      </w:r>
      <w:r w:rsidR="0043785C">
        <w:t xml:space="preserve"> </w:t>
      </w:r>
      <w:proofErr w:type="gramStart"/>
      <w:r>
        <w:t>record</w:t>
      </w:r>
      <w:proofErr w:type="gramEnd"/>
      <w:r>
        <w:t>,</w:t>
      </w:r>
      <w:r w:rsidRPr="0043785C">
        <w:rPr>
          <w:rFonts w:ascii="Times New Roman"/>
          <w:spacing w:val="-12"/>
        </w:rPr>
        <w:t xml:space="preserve"> </w:t>
      </w:r>
      <w:r>
        <w:t>unless</w:t>
      </w:r>
      <w:r w:rsidRPr="0043785C">
        <w:rPr>
          <w:rFonts w:ascii="Times New Roman"/>
          <w:spacing w:val="-10"/>
        </w:rPr>
        <w:t xml:space="preserve"> </w:t>
      </w:r>
      <w:r>
        <w:t>it</w:t>
      </w:r>
      <w:r w:rsidRPr="0043785C">
        <w:rPr>
          <w:rFonts w:ascii="Times New Roman"/>
          <w:spacing w:val="-12"/>
        </w:rPr>
        <w:t xml:space="preserve"> </w:t>
      </w:r>
      <w:r>
        <w:t>would</w:t>
      </w:r>
      <w:r w:rsidRPr="0043785C">
        <w:rPr>
          <w:rFonts w:ascii="Times New Roman"/>
          <w:spacing w:val="-13"/>
        </w:rPr>
        <w:t xml:space="preserve"> </w:t>
      </w:r>
      <w:r>
        <w:t>otherwise</w:t>
      </w:r>
      <w:r w:rsidRPr="0043785C">
        <w:rPr>
          <w:rFonts w:ascii="Times New Roman"/>
          <w:spacing w:val="-12"/>
        </w:rPr>
        <w:t xml:space="preserve"> </w:t>
      </w:r>
      <w:r>
        <w:t>render</w:t>
      </w:r>
      <w:r w:rsidRPr="0043785C">
        <w:rPr>
          <w:rFonts w:ascii="Times New Roman"/>
          <w:spacing w:val="-11"/>
        </w:rPr>
        <w:t xml:space="preserve"> </w:t>
      </w:r>
      <w:r>
        <w:t>the</w:t>
      </w:r>
      <w:r w:rsidRPr="0043785C">
        <w:rPr>
          <w:rFonts w:ascii="Times New Roman"/>
          <w:spacing w:val="-12"/>
        </w:rPr>
        <w:t xml:space="preserve"> </w:t>
      </w:r>
      <w:r>
        <w:t>lot</w:t>
      </w:r>
      <w:r w:rsidRPr="0043785C">
        <w:rPr>
          <w:rFonts w:ascii="Times New Roman"/>
          <w:spacing w:val="-13"/>
        </w:rPr>
        <w:t xml:space="preserve"> </w:t>
      </w:r>
      <w:r>
        <w:t>undevelopable.</w:t>
      </w:r>
      <w:r w:rsidRPr="0043785C">
        <w:rPr>
          <w:rFonts w:ascii="Times New Roman"/>
          <w:spacing w:val="-13"/>
        </w:rPr>
        <w:t xml:space="preserve"> </w:t>
      </w:r>
      <w:r>
        <w:t>If</w:t>
      </w:r>
      <w:r w:rsidRPr="0043785C">
        <w:rPr>
          <w:rFonts w:ascii="Times New Roman"/>
          <w:spacing w:val="-10"/>
        </w:rPr>
        <w:t xml:space="preserve"> </w:t>
      </w:r>
      <w:r>
        <w:t>there</w:t>
      </w:r>
      <w:r w:rsidRPr="0043785C">
        <w:rPr>
          <w:rFonts w:ascii="Times New Roman"/>
          <w:spacing w:val="-12"/>
        </w:rPr>
        <w:t xml:space="preserve"> </w:t>
      </w:r>
      <w:r>
        <w:t>is</w:t>
      </w:r>
      <w:r w:rsidRPr="0043785C">
        <w:rPr>
          <w:rFonts w:ascii="Times New Roman"/>
          <w:spacing w:val="-13"/>
        </w:rPr>
        <w:t xml:space="preserve"> </w:t>
      </w:r>
      <w:r>
        <w:t>no</w:t>
      </w:r>
      <w:r w:rsidRPr="0043785C">
        <w:rPr>
          <w:rFonts w:ascii="Times New Roman"/>
        </w:rPr>
        <w:t xml:space="preserve"> </w:t>
      </w:r>
      <w:r>
        <w:t>building</w:t>
      </w:r>
      <w:r w:rsidRPr="0043785C">
        <w:rPr>
          <w:rFonts w:ascii="Times New Roman"/>
          <w:spacing w:val="-2"/>
        </w:rPr>
        <w:t xml:space="preserve"> </w:t>
      </w:r>
      <w:r>
        <w:t>area</w:t>
      </w:r>
      <w:r w:rsidRPr="0043785C">
        <w:rPr>
          <w:rFonts w:ascii="Times New Roman"/>
          <w:spacing w:val="-3"/>
        </w:rPr>
        <w:t xml:space="preserve"> </w:t>
      </w:r>
      <w:r>
        <w:t>available</w:t>
      </w:r>
      <w:r w:rsidRPr="0043785C">
        <w:rPr>
          <w:rFonts w:ascii="Times New Roman"/>
          <w:spacing w:val="-1"/>
        </w:rPr>
        <w:t xml:space="preserve"> </w:t>
      </w:r>
      <w:r>
        <w:t>which</w:t>
      </w:r>
      <w:r w:rsidRPr="0043785C">
        <w:rPr>
          <w:rFonts w:ascii="Times New Roman"/>
          <w:spacing w:val="-1"/>
        </w:rPr>
        <w:t xml:space="preserve"> </w:t>
      </w:r>
      <w:r>
        <w:t>meets</w:t>
      </w:r>
      <w:r w:rsidRPr="0043785C">
        <w:rPr>
          <w:rFonts w:ascii="Times New Roman"/>
          <w:spacing w:val="-3"/>
        </w:rPr>
        <w:t xml:space="preserve"> </w:t>
      </w:r>
      <w:r>
        <w:t>MDS</w:t>
      </w:r>
      <w:r w:rsidRPr="0043785C">
        <w:rPr>
          <w:rFonts w:ascii="Times New Roman"/>
          <w:spacing w:val="-1"/>
        </w:rPr>
        <w:t xml:space="preserve"> </w:t>
      </w:r>
      <w:r>
        <w:t>1</w:t>
      </w:r>
      <w:r w:rsidRPr="0043785C">
        <w:rPr>
          <w:rFonts w:ascii="Times New Roman"/>
          <w:spacing w:val="-3"/>
        </w:rPr>
        <w:t xml:space="preserve"> </w:t>
      </w:r>
      <w:r>
        <w:t>setbacks,</w:t>
      </w:r>
      <w:r w:rsidRPr="0043785C">
        <w:rPr>
          <w:rFonts w:ascii="Times New Roman"/>
          <w:spacing w:val="-3"/>
        </w:rPr>
        <w:t xml:space="preserve"> </w:t>
      </w:r>
      <w:r>
        <w:t>then</w:t>
      </w:r>
      <w:r w:rsidRPr="0043785C">
        <w:rPr>
          <w:rFonts w:ascii="Times New Roman"/>
          <w:spacing w:val="-3"/>
        </w:rPr>
        <w:t xml:space="preserve"> </w:t>
      </w:r>
      <w:r>
        <w:t>the</w:t>
      </w:r>
      <w:r w:rsidRPr="0043785C">
        <w:rPr>
          <w:rFonts w:ascii="Times New Roman"/>
          <w:spacing w:val="-1"/>
        </w:rPr>
        <w:t xml:space="preserve"> </w:t>
      </w:r>
      <w:r>
        <w:t>non-farm</w:t>
      </w:r>
      <w:r w:rsidRPr="0043785C">
        <w:rPr>
          <w:rFonts w:ascii="Times New Roman"/>
          <w:spacing w:val="-3"/>
        </w:rPr>
        <w:t xml:space="preserve"> </w:t>
      </w:r>
      <w:r>
        <w:t>use</w:t>
      </w:r>
      <w:r w:rsidRPr="0043785C">
        <w:rPr>
          <w:rFonts w:ascii="Times New Roman"/>
        </w:rPr>
        <w:t xml:space="preserve"> </w:t>
      </w:r>
      <w:r>
        <w:t>shall</w:t>
      </w:r>
      <w:r w:rsidRPr="0043785C">
        <w:rPr>
          <w:rFonts w:ascii="Times New Roman"/>
        </w:rPr>
        <w:t xml:space="preserve"> </w:t>
      </w:r>
      <w:r>
        <w:t>be</w:t>
      </w:r>
      <w:r w:rsidRPr="0043785C">
        <w:rPr>
          <w:rFonts w:ascii="Times New Roman"/>
        </w:rPr>
        <w:t xml:space="preserve"> </w:t>
      </w:r>
      <w:r>
        <w:t>as</w:t>
      </w:r>
      <w:r w:rsidRPr="0043785C">
        <w:rPr>
          <w:rFonts w:ascii="Times New Roman"/>
        </w:rPr>
        <w:t xml:space="preserve"> </w:t>
      </w:r>
      <w:r>
        <w:t>far</w:t>
      </w:r>
      <w:r w:rsidRPr="0043785C">
        <w:rPr>
          <w:rFonts w:ascii="Times New Roman"/>
        </w:rPr>
        <w:t xml:space="preserve"> </w:t>
      </w:r>
      <w:r>
        <w:t>from</w:t>
      </w:r>
      <w:r w:rsidRPr="0043785C">
        <w:rPr>
          <w:rFonts w:ascii="Times New Roman"/>
        </w:rPr>
        <w:t xml:space="preserve"> </w:t>
      </w:r>
      <w:r>
        <w:t>the</w:t>
      </w:r>
      <w:r w:rsidRPr="0043785C">
        <w:rPr>
          <w:rFonts w:ascii="Times New Roman"/>
        </w:rPr>
        <w:t xml:space="preserve"> </w:t>
      </w:r>
      <w:proofErr w:type="spellStart"/>
      <w:r>
        <w:t>neighbouring</w:t>
      </w:r>
      <w:proofErr w:type="spellEnd"/>
      <w:r w:rsidRPr="0043785C">
        <w:rPr>
          <w:rFonts w:ascii="Times New Roman"/>
        </w:rPr>
        <w:t xml:space="preserve"> </w:t>
      </w:r>
      <w:r>
        <w:t>livestock</w:t>
      </w:r>
      <w:r w:rsidRPr="0043785C">
        <w:rPr>
          <w:rFonts w:ascii="Times New Roman"/>
        </w:rPr>
        <w:t xml:space="preserve"> </w:t>
      </w:r>
      <w:r>
        <w:t>facility</w:t>
      </w:r>
      <w:r w:rsidRPr="0043785C">
        <w:rPr>
          <w:rFonts w:ascii="Times New Roman"/>
        </w:rPr>
        <w:t xml:space="preserve"> </w:t>
      </w:r>
      <w:r>
        <w:t>or</w:t>
      </w:r>
      <w:r w:rsidRPr="0043785C">
        <w:rPr>
          <w:rFonts w:ascii="Times New Roman"/>
        </w:rPr>
        <w:t xml:space="preserve"> </w:t>
      </w:r>
      <w:r>
        <w:t>manure</w:t>
      </w:r>
      <w:r w:rsidRPr="0043785C">
        <w:rPr>
          <w:rFonts w:ascii="Times New Roman"/>
        </w:rPr>
        <w:t xml:space="preserve"> </w:t>
      </w:r>
      <w:r>
        <w:t>storage</w:t>
      </w:r>
      <w:r w:rsidRPr="0043785C">
        <w:rPr>
          <w:rFonts w:ascii="Times New Roman"/>
        </w:rPr>
        <w:t xml:space="preserve"> </w:t>
      </w:r>
      <w:r>
        <w:t>facility</w:t>
      </w:r>
      <w:r w:rsidRPr="0043785C">
        <w:rPr>
          <w:rFonts w:ascii="Times New Roman"/>
        </w:rPr>
        <w:t xml:space="preserve"> </w:t>
      </w:r>
      <w:r>
        <w:t>as</w:t>
      </w:r>
      <w:r w:rsidRPr="0043785C">
        <w:rPr>
          <w:rFonts w:ascii="Times New Roman"/>
        </w:rPr>
        <w:t xml:space="preserve"> </w:t>
      </w:r>
      <w:r>
        <w:t>possible.</w:t>
      </w:r>
      <w:r w:rsidRPr="0043785C">
        <w:rPr>
          <w:rFonts w:ascii="Times New Roman"/>
        </w:rPr>
        <w:t xml:space="preserve"> </w:t>
      </w:r>
      <w:r>
        <w:t>The</w:t>
      </w:r>
      <w:r w:rsidRPr="0043785C">
        <w:rPr>
          <w:rFonts w:ascii="Times New Roman"/>
        </w:rPr>
        <w:t xml:space="preserve"> </w:t>
      </w:r>
      <w:r>
        <w:t>municipal</w:t>
      </w:r>
      <w:r w:rsidRPr="0043785C">
        <w:rPr>
          <w:rFonts w:ascii="Times New Roman"/>
        </w:rPr>
        <w:t xml:space="preserve"> </w:t>
      </w:r>
      <w:r>
        <w:t>comprehensive</w:t>
      </w:r>
      <w:r w:rsidRPr="0043785C">
        <w:rPr>
          <w:rFonts w:ascii="Times New Roman"/>
        </w:rPr>
        <w:t xml:space="preserve"> </w:t>
      </w:r>
      <w:r>
        <w:t>zoning</w:t>
      </w:r>
      <w:r w:rsidRPr="0043785C">
        <w:rPr>
          <w:rFonts w:ascii="Times New Roman"/>
        </w:rPr>
        <w:t xml:space="preserve"> </w:t>
      </w:r>
      <w:r>
        <w:t>by-law</w:t>
      </w:r>
      <w:r w:rsidRPr="0043785C">
        <w:rPr>
          <w:rFonts w:ascii="Times New Roman"/>
        </w:rPr>
        <w:t xml:space="preserve"> </w:t>
      </w:r>
      <w:r>
        <w:t>shall</w:t>
      </w:r>
      <w:r w:rsidRPr="0043785C">
        <w:rPr>
          <w:rFonts w:ascii="Times New Roman"/>
        </w:rPr>
        <w:t xml:space="preserve"> </w:t>
      </w:r>
      <w:r>
        <w:t>incorporate</w:t>
      </w:r>
      <w:r w:rsidRPr="0043785C">
        <w:rPr>
          <w:rFonts w:ascii="Times New Roman"/>
        </w:rPr>
        <w:t xml:space="preserve"> </w:t>
      </w:r>
      <w:r>
        <w:t>Provincial</w:t>
      </w:r>
      <w:r w:rsidRPr="0043785C">
        <w:rPr>
          <w:rFonts w:ascii="Times New Roman"/>
        </w:rPr>
        <w:t xml:space="preserve"> </w:t>
      </w:r>
      <w:r>
        <w:t>MDS</w:t>
      </w:r>
      <w:r w:rsidRPr="0043785C">
        <w:rPr>
          <w:rFonts w:ascii="Times New Roman"/>
        </w:rPr>
        <w:t xml:space="preserve"> </w:t>
      </w:r>
      <w:r>
        <w:t>formulae.</w:t>
      </w:r>
    </w:p>
    <w:p w14:paraId="6461C604" w14:textId="77777777" w:rsidR="0097579B" w:rsidRDefault="00C73DD3">
      <w:pPr>
        <w:pStyle w:val="BodyText"/>
        <w:spacing w:before="1" w:line="276" w:lineRule="auto"/>
        <w:ind w:left="2639" w:right="456"/>
        <w:jc w:val="both"/>
      </w:pPr>
      <w:r>
        <w:t>F</w:t>
      </w:r>
      <w:r>
        <w:t>or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after</w:t>
      </w:r>
      <w:r>
        <w:rPr>
          <w:rFonts w:ascii="Times New Roman"/>
        </w:rPr>
        <w:t xml:space="preserve"> </w:t>
      </w:r>
      <w:r>
        <w:t>March</w:t>
      </w:r>
      <w:r>
        <w:rPr>
          <w:rFonts w:ascii="Times New Roman"/>
        </w:rPr>
        <w:t xml:space="preserve"> </w:t>
      </w:r>
      <w:r>
        <w:t>1,</w:t>
      </w:r>
      <w:r>
        <w:rPr>
          <w:rFonts w:ascii="Times New Roman"/>
        </w:rPr>
        <w:t xml:space="preserve"> </w:t>
      </w:r>
      <w:r>
        <w:t>2017,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setbacks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permit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dwellings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non-farm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otherwise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t>formulae.</w:t>
      </w:r>
    </w:p>
    <w:p w14:paraId="15F6735A" w14:textId="130AC186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line="276" w:lineRule="auto"/>
        <w:ind w:right="455"/>
        <w:jc w:val="both"/>
      </w:pPr>
      <w:r>
        <w:rPr>
          <w:spacing w:val="-6"/>
        </w:rPr>
        <w:t>Proposals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all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rFonts w:ascii="Arial"/>
          <w:i/>
          <w:spacing w:val="-6"/>
        </w:rPr>
        <w:t>resource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based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recreation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require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an</w:t>
      </w:r>
      <w:r w:rsidR="0043785C">
        <w:rPr>
          <w:spacing w:val="-6"/>
        </w:rPr>
        <w:t xml:space="preserve"> </w:t>
      </w:r>
      <w:r>
        <w:rPr>
          <w:spacing w:val="-6"/>
        </w:rPr>
        <w:t>amendment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6"/>
        </w:rPr>
        <w:t>to</w:t>
      </w:r>
      <w:r w:rsidR="00803664">
        <w:rPr>
          <w:spacing w:val="-6"/>
        </w:rPr>
        <w:t xml:space="preserve"> </w:t>
      </w:r>
      <w:r>
        <w:t>the</w:t>
      </w:r>
      <w:proofErr w:type="gramEnd"/>
      <w:r>
        <w:rPr>
          <w:rFonts w:ascii="Times New Roman"/>
        </w:rPr>
        <w:t xml:space="preserve"> </w:t>
      </w:r>
      <w:proofErr w:type="gramStart"/>
      <w:r>
        <w:t>implementing</w:t>
      </w:r>
      <w:proofErr w:type="gramEnd"/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proofErr w:type="gramStart"/>
      <w:r>
        <w:t>by-law,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approval.</w:t>
      </w:r>
      <w:r>
        <w:rPr>
          <w:rFonts w:ascii="Times New Roman"/>
        </w:rPr>
        <w:t xml:space="preserve"> </w:t>
      </w:r>
      <w:r>
        <w:t>Proposals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2AB40CC1" w14:textId="77777777" w:rsidR="0097579B" w:rsidRDefault="00C73DD3">
      <w:pPr>
        <w:pStyle w:val="ListParagraph"/>
        <w:numPr>
          <w:ilvl w:val="1"/>
          <w:numId w:val="58"/>
        </w:numPr>
        <w:tabs>
          <w:tab w:val="left" w:pos="3000"/>
          <w:tab w:val="left" w:pos="3001"/>
        </w:tabs>
        <w:spacing w:line="268" w:lineRule="exact"/>
      </w:pPr>
      <w:r>
        <w:rPr>
          <w:spacing w:val="-2"/>
        </w:rPr>
        <w:t>impacts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adjacent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mitigated;</w:t>
      </w:r>
    </w:p>
    <w:p w14:paraId="5859FF69" w14:textId="77777777" w:rsidR="0097579B" w:rsidRDefault="00C73DD3">
      <w:pPr>
        <w:pStyle w:val="ListParagraph"/>
        <w:numPr>
          <w:ilvl w:val="1"/>
          <w:numId w:val="58"/>
        </w:numPr>
        <w:tabs>
          <w:tab w:val="left" w:pos="3000"/>
          <w:tab w:val="left" w:pos="3001"/>
        </w:tabs>
        <w:spacing w:before="36"/>
      </w:pPr>
      <w:r>
        <w:rPr>
          <w:spacing w:val="-2"/>
        </w:rPr>
        <w:t>an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method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servicing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provided;</w:t>
      </w:r>
      <w:r>
        <w:rPr>
          <w:rFonts w:ascii="Times New Roman"/>
          <w:spacing w:val="-7"/>
        </w:rPr>
        <w:t xml:space="preserve"> </w:t>
      </w:r>
      <w:r>
        <w:rPr>
          <w:spacing w:val="-5"/>
        </w:rPr>
        <w:t>and</w:t>
      </w:r>
    </w:p>
    <w:p w14:paraId="0FA83AEF" w14:textId="77777777" w:rsidR="0097579B" w:rsidRDefault="00C73DD3">
      <w:pPr>
        <w:pStyle w:val="ListParagraph"/>
        <w:numPr>
          <w:ilvl w:val="1"/>
          <w:numId w:val="58"/>
        </w:numPr>
        <w:tabs>
          <w:tab w:val="left" w:pos="3001"/>
        </w:tabs>
        <w:spacing w:before="44"/>
      </w:pPr>
      <w:r>
        <w:rPr>
          <w:spacing w:val="-2"/>
        </w:rPr>
        <w:t>traffic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impacts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landscaping/buffering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addressed</w:t>
      </w:r>
    </w:p>
    <w:p w14:paraId="43E9A9DB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before="2" w:line="276" w:lineRule="auto"/>
        <w:ind w:left="2640" w:right="454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implementing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regulate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off-street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loading,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parking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2"/>
        </w:rPr>
        <w:t xml:space="preserve"> </w:t>
      </w:r>
      <w:r>
        <w:t>requirements,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access</w:t>
      </w:r>
      <w:r>
        <w:rPr>
          <w:rFonts w:ascii="Times New Roman"/>
          <w:spacing w:val="-12"/>
        </w:rPr>
        <w:t xml:space="preserve"> </w:t>
      </w:r>
      <w:r>
        <w:t>points</w:t>
      </w:r>
      <w:r>
        <w:rPr>
          <w:rFonts w:ascii="Times New Roman"/>
          <w:spacing w:val="-12"/>
        </w:rPr>
        <w:t xml:space="preserve"> </w:t>
      </w:r>
      <w:r>
        <w:t>for</w:t>
      </w:r>
      <w:r>
        <w:rPr>
          <w:rFonts w:ascii="Times New Roman"/>
          <w:spacing w:val="-13"/>
        </w:rPr>
        <w:t xml:space="preserve"> </w:t>
      </w:r>
      <w:r>
        <w:t>all</w:t>
      </w:r>
      <w:r>
        <w:rPr>
          <w:rFonts w:ascii="Times New Roman"/>
          <w:spacing w:val="-14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non-farm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  <w:spacing w:val="-13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uses.</w:t>
      </w:r>
    </w:p>
    <w:p w14:paraId="762617E3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line="278" w:lineRule="auto"/>
        <w:ind w:left="2640" w:right="456"/>
        <w:jc w:val="both"/>
      </w:pPr>
      <w:r>
        <w:t>Residential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proofErr w:type="gramStart"/>
      <w:r>
        <w:t>Plan,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proceed</w:t>
      </w:r>
      <w:r>
        <w:rPr>
          <w:rFonts w:ascii="Times New Roman"/>
        </w:rPr>
        <w:t xml:space="preserve"> </w:t>
      </w:r>
      <w:r>
        <w:t>via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subdivision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condominium.</w:t>
      </w:r>
    </w:p>
    <w:p w14:paraId="2E6F5DCC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line="278" w:lineRule="auto"/>
        <w:ind w:right="454"/>
        <w:jc w:val="both"/>
      </w:pPr>
      <w:r>
        <w:t>New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on-farm</w:t>
      </w:r>
      <w:r>
        <w:rPr>
          <w:rFonts w:ascii="Times New Roman"/>
        </w:rPr>
        <w:t xml:space="preserve"> </w:t>
      </w:r>
      <w:r>
        <w:t>diversified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implementing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by-law,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proofErr w:type="gram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Control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approval.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On-Farm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Diversified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parcel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land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less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than</w:t>
      </w:r>
      <w:r>
        <w:rPr>
          <w:rFonts w:ascii="Times New Roman"/>
          <w:spacing w:val="-4"/>
        </w:rPr>
        <w:t xml:space="preserve"> </w:t>
      </w:r>
      <w:r>
        <w:t>20</w:t>
      </w:r>
      <w:r>
        <w:rPr>
          <w:rFonts w:ascii="Times New Roman"/>
        </w:rPr>
        <w:t xml:space="preserve"> </w:t>
      </w:r>
      <w:r>
        <w:t>ha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size.</w:t>
      </w:r>
    </w:p>
    <w:p w14:paraId="016E182E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line="276" w:lineRule="auto"/>
        <w:ind w:right="455"/>
        <w:jc w:val="both"/>
      </w:pPr>
      <w:r>
        <w:t>New</w:t>
      </w:r>
      <w:r>
        <w:rPr>
          <w:rFonts w:ascii="Times New Roman"/>
          <w:spacing w:val="-12"/>
        </w:rPr>
        <w:t xml:space="preserve"> </w:t>
      </w:r>
      <w:r>
        <w:t>non-farm</w:t>
      </w:r>
      <w:r>
        <w:rPr>
          <w:rFonts w:ascii="Times New Roman"/>
          <w:spacing w:val="-11"/>
        </w:rPr>
        <w:t xml:space="preserve"> </w:t>
      </w:r>
      <w:r>
        <w:t>development</w:t>
      </w:r>
      <w:r>
        <w:rPr>
          <w:rFonts w:ascii="Times New Roman"/>
          <w:spacing w:val="-10"/>
        </w:rPr>
        <w:t xml:space="preserve"> </w:t>
      </w:r>
      <w:r>
        <w:t>within</w:t>
      </w:r>
      <w:r>
        <w:rPr>
          <w:rFonts w:ascii="Times New Roman"/>
          <w:spacing w:val="-11"/>
        </w:rPr>
        <w:t xml:space="preserve"> </w:t>
      </w:r>
      <w:r>
        <w:t>500</w:t>
      </w:r>
      <w:r>
        <w:rPr>
          <w:rFonts w:ascii="Times New Roman"/>
          <w:spacing w:val="-11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Primary</w:t>
      </w:r>
      <w:r>
        <w:rPr>
          <w:rFonts w:ascii="Times New Roman"/>
          <w:spacing w:val="-13"/>
        </w:rPr>
        <w:t xml:space="preserve"> </w:t>
      </w:r>
      <w:r>
        <w:t>Settlement</w:t>
      </w:r>
      <w:r>
        <w:rPr>
          <w:rFonts w:ascii="Times New Roman"/>
          <w:spacing w:val="-12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300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lots,</w:t>
      </w:r>
      <w:r>
        <w:rPr>
          <w:rFonts w:ascii="Times New Roman"/>
          <w:spacing w:val="-5"/>
        </w:rPr>
        <w:t xml:space="preserve"> </w:t>
      </w:r>
      <w:r>
        <w:t>where</w:t>
      </w:r>
      <w:r>
        <w:rPr>
          <w:rFonts w:ascii="Times New Roman"/>
          <w:spacing w:val="-5"/>
        </w:rPr>
        <w:t xml:space="preserve"> </w:t>
      </w:r>
      <w:r>
        <w:t>minor</w:t>
      </w:r>
      <w:r>
        <w:rPr>
          <w:rFonts w:ascii="Times New Roman"/>
          <w:spacing w:val="-6"/>
        </w:rPr>
        <w:t xml:space="preserve"> </w:t>
      </w:r>
      <w:r>
        <w:t>infilling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rounding</w:t>
      </w:r>
      <w:r>
        <w:rPr>
          <w:rFonts w:ascii="Times New Roman"/>
          <w:spacing w:val="-5"/>
        </w:rPr>
        <w:t xml:space="preserve"> </w:t>
      </w:r>
      <w:r>
        <w:t>out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rPr>
          <w:spacing w:val="-4"/>
        </w:rPr>
        <w:t>may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considered.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Prior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applicant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must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demonstrate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2"/>
        </w:rPr>
        <w:t xml:space="preserve"> </w:t>
      </w:r>
      <w:r>
        <w:t>compatible</w:t>
      </w:r>
      <w:r>
        <w:rPr>
          <w:rFonts w:ascii="Times New Roman"/>
          <w:spacing w:val="-2"/>
        </w:rPr>
        <w:t xml:space="preserve"> </w:t>
      </w:r>
      <w:r>
        <w:t>with</w:t>
      </w:r>
      <w:r>
        <w:rPr>
          <w:rFonts w:ascii="Times New Roman"/>
          <w:spacing w:val="-2"/>
        </w:rPr>
        <w:t xml:space="preserve"> </w:t>
      </w:r>
      <w:r>
        <w:t>adjacent</w:t>
      </w:r>
      <w:r>
        <w:rPr>
          <w:rFonts w:ascii="Times New Roman"/>
          <w:spacing w:val="-3"/>
        </w:rPr>
        <w:t xml:space="preserve"> </w:t>
      </w:r>
      <w:r>
        <w:t>uses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would</w:t>
      </w:r>
      <w:r>
        <w:rPr>
          <w:rFonts w:ascii="Times New Roman"/>
          <w:spacing w:val="-2"/>
        </w:rPr>
        <w:t xml:space="preserve"> </w:t>
      </w:r>
      <w:r>
        <w:t>not</w:t>
      </w:r>
      <w:r>
        <w:rPr>
          <w:rFonts w:ascii="Times New Roman"/>
          <w:spacing w:val="-3"/>
        </w:rPr>
        <w:t xml:space="preserve"> </w:t>
      </w:r>
      <w:r>
        <w:t>create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contribute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hard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problems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prejudice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spacing w:val="-2"/>
        </w:rPr>
        <w:t>.</w:t>
      </w:r>
    </w:p>
    <w:p w14:paraId="77A2519B" w14:textId="77777777" w:rsidR="0097579B" w:rsidRPr="002017D8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line="276" w:lineRule="auto"/>
        <w:ind w:left="2640" w:right="454"/>
        <w:jc w:val="both"/>
        <w:rPr>
          <w:ins w:id="272" w:author="Ashley Bilodeau" w:date="2026-04-25T16:24:00Z" w16du:dateUtc="2026-04-25T20:24:00Z"/>
          <w:rPrChange w:id="273" w:author="Ashley Bilodeau" w:date="2026-04-25T16:24:00Z" w16du:dateUtc="2026-04-25T20:24:00Z">
            <w:rPr>
              <w:ins w:id="274" w:author="Ashley Bilodeau" w:date="2026-04-25T16:24:00Z" w16du:dateUtc="2026-04-25T20:24:00Z"/>
              <w:spacing w:val="-2"/>
            </w:rPr>
          </w:rPrChange>
        </w:rPr>
      </w:pPr>
      <w:r>
        <w:t>The</w:t>
      </w:r>
      <w:r>
        <w:rPr>
          <w:rFonts w:ascii="Times New Roman"/>
          <w:spacing w:val="-3"/>
        </w:rPr>
        <w:t xml:space="preserve"> </w:t>
      </w:r>
      <w:r>
        <w:t>implementing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incorporate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Minimum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Distance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Separation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II</w:t>
      </w:r>
      <w:r>
        <w:rPr>
          <w:rFonts w:ascii="Times New Roman"/>
        </w:rPr>
        <w:t xml:space="preserve"> </w:t>
      </w:r>
      <w:r>
        <w:t>Formulae,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Formulae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proofErr w:type="spellStart"/>
      <w:proofErr w:type="gramStart"/>
      <w:r>
        <w:t>ina</w:t>
      </w:r>
      <w:proofErr w:type="spellEnd"/>
      <w:proofErr w:type="gramEnd"/>
      <w:r>
        <w:rPr>
          <w:rFonts w:ascii="Times New Roman"/>
          <w:spacing w:val="-4"/>
        </w:rPr>
        <w:t xml:space="preserve"> </w:t>
      </w:r>
      <w:r>
        <w:t>reciprocal</w:t>
      </w:r>
      <w:r>
        <w:rPr>
          <w:rFonts w:ascii="Times New Roman"/>
        </w:rPr>
        <w:t xml:space="preserve"> </w:t>
      </w:r>
      <w:r>
        <w:rPr>
          <w:spacing w:val="-2"/>
        </w:rPr>
        <w:t>manner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determine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desirable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separations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between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both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farm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non-farm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2"/>
        </w:rPr>
        <w:lastRenderedPageBreak/>
        <w:t>development</w:t>
      </w:r>
      <w:r>
        <w:rPr>
          <w:spacing w:val="-2"/>
        </w:rPr>
        <w:t>s.</w:t>
      </w:r>
    </w:p>
    <w:p w14:paraId="4AFA231E" w14:textId="187032B8" w:rsidR="002017D8" w:rsidRDefault="00A9191D">
      <w:pPr>
        <w:pStyle w:val="ListParagraph"/>
        <w:numPr>
          <w:ilvl w:val="0"/>
          <w:numId w:val="58"/>
        </w:numPr>
        <w:tabs>
          <w:tab w:val="left" w:pos="2641"/>
        </w:tabs>
        <w:spacing w:line="276" w:lineRule="auto"/>
        <w:ind w:left="2640" w:right="454"/>
        <w:jc w:val="both"/>
      </w:pPr>
      <w:ins w:id="275" w:author="Ashley Bilodeau" w:date="2026-04-25T16:25:00Z" w16du:dateUtc="2026-04-25T20:25:00Z">
        <w:r>
          <w:rPr>
            <w:spacing w:val="-2"/>
          </w:rPr>
          <w:t xml:space="preserve">Small-scale non-commercial animal husbandry as accessory to </w:t>
        </w:r>
        <w:proofErr w:type="gramStart"/>
        <w:r>
          <w:rPr>
            <w:spacing w:val="-2"/>
          </w:rPr>
          <w:t>a rural</w:t>
        </w:r>
        <w:proofErr w:type="gramEnd"/>
        <w:r>
          <w:rPr>
            <w:spacing w:val="-2"/>
          </w:rPr>
          <w:t xml:space="preserve"> residential use is supported.</w:t>
        </w:r>
      </w:ins>
    </w:p>
    <w:p w14:paraId="2921B0A8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line="276" w:lineRule="auto"/>
        <w:ind w:left="2640" w:right="454"/>
        <w:jc w:val="both"/>
      </w:pPr>
      <w:r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designation,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Carnival</w:t>
      </w:r>
      <w:r>
        <w:rPr>
          <w:rFonts w:ascii="Times New Roman"/>
        </w:rPr>
        <w:t xml:space="preserve"> </w:t>
      </w:r>
      <w:r>
        <w:t>Amusement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utilize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portion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115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116,</w:t>
      </w:r>
      <w:r>
        <w:rPr>
          <w:rFonts w:ascii="Times New Roman"/>
        </w:rPr>
        <w:t xml:space="preserve"> </w:t>
      </w:r>
      <w:r>
        <w:rPr>
          <w:spacing w:val="-2"/>
        </w:rPr>
        <w:t>Concession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1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SWTSR,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former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Township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Artemesia,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located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Rural</w:t>
      </w:r>
      <w:r>
        <w:rPr>
          <w:rFonts w:ascii="Times New Roman"/>
          <w:spacing w:val="-2"/>
        </w:rPr>
        <w:t xml:space="preserve"> </w:t>
      </w:r>
      <w:r>
        <w:t>designation,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operational</w:t>
      </w:r>
      <w:r>
        <w:rPr>
          <w:rFonts w:ascii="Times New Roman"/>
        </w:rPr>
        <w:t xml:space="preserve"> </w:t>
      </w:r>
      <w:r>
        <w:t>base.</w:t>
      </w:r>
    </w:p>
    <w:p w14:paraId="0C82DA1A" w14:textId="77777777" w:rsidR="0097579B" w:rsidRDefault="00C73DD3">
      <w:pPr>
        <w:pStyle w:val="BodyText"/>
        <w:ind w:left="2640"/>
        <w:jc w:val="both"/>
      </w:pPr>
      <w:r>
        <w:t>The</w:t>
      </w:r>
      <w:r>
        <w:rPr>
          <w:rFonts w:ascii="Times New Roman"/>
          <w:spacing w:val="-7"/>
        </w:rPr>
        <w:t xml:space="preserve"> </w:t>
      </w:r>
      <w:r>
        <w:t>operational</w:t>
      </w:r>
      <w:r>
        <w:rPr>
          <w:rFonts w:ascii="Times New Roman"/>
          <w:spacing w:val="-7"/>
        </w:rPr>
        <w:t xml:space="preserve"> </w:t>
      </w:r>
      <w:r>
        <w:t>base</w:t>
      </w:r>
      <w:r>
        <w:rPr>
          <w:rFonts w:ascii="Times New Roman"/>
          <w:spacing w:val="-8"/>
        </w:rPr>
        <w:t xml:space="preserve"> </w:t>
      </w:r>
      <w:r>
        <w:t>shall</w:t>
      </w:r>
      <w:r>
        <w:rPr>
          <w:rFonts w:ascii="Times New Roman"/>
          <w:spacing w:val="-8"/>
        </w:rPr>
        <w:t xml:space="preserve"> </w:t>
      </w:r>
      <w:r>
        <w:t>include</w:t>
      </w:r>
      <w:r>
        <w:rPr>
          <w:rFonts w:ascii="Times New Roman"/>
          <w:spacing w:val="-6"/>
        </w:rPr>
        <w:t xml:space="preserve"> </w:t>
      </w:r>
      <w:r>
        <w:t>residential</w:t>
      </w:r>
      <w:r>
        <w:rPr>
          <w:rFonts w:ascii="Times New Roman"/>
          <w:spacing w:val="-8"/>
        </w:rPr>
        <w:t xml:space="preserve"> </w:t>
      </w:r>
      <w:r>
        <w:t>accommodation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owner</w:t>
      </w:r>
    </w:p>
    <w:p w14:paraId="7AAD2EF2" w14:textId="77777777" w:rsidR="0097579B" w:rsidRDefault="00C73DD3">
      <w:pPr>
        <w:pStyle w:val="BodyText"/>
        <w:spacing w:before="38" w:line="276" w:lineRule="auto"/>
        <w:ind w:left="2639" w:right="455"/>
        <w:jc w:val="both"/>
      </w:pP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proofErr w:type="gramStart"/>
      <w:r>
        <w:t>single</w:t>
      </w:r>
      <w:r>
        <w:rPr>
          <w:rFonts w:ascii="Times New Roman"/>
        </w:rPr>
        <w:t xml:space="preserve"> </w:t>
      </w:r>
      <w:r>
        <w:t>family</w:t>
      </w:r>
      <w:proofErr w:type="gramEnd"/>
      <w:r>
        <w:rPr>
          <w:rFonts w:ascii="Times New Roman"/>
        </w:rPr>
        <w:t xml:space="preserve"> </w:t>
      </w:r>
      <w:r>
        <w:t>detached</w:t>
      </w:r>
      <w:r>
        <w:rPr>
          <w:rFonts w:ascii="Times New Roman"/>
        </w:rPr>
        <w:t xml:space="preserve"> </w:t>
      </w:r>
      <w:r>
        <w:t>dwelling,</w:t>
      </w:r>
      <w:r>
        <w:rPr>
          <w:rFonts w:ascii="Times New Roman"/>
        </w:rPr>
        <w:t xml:space="preserve"> </w:t>
      </w:r>
      <w:r>
        <w:t>accommodation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employees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their</w:t>
      </w:r>
      <w:r>
        <w:rPr>
          <w:rFonts w:ascii="Times New Roman"/>
          <w:spacing w:val="-14"/>
        </w:rPr>
        <w:t xml:space="preserve"> </w:t>
      </w:r>
      <w:r>
        <w:t>families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form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2"/>
        </w:rPr>
        <w:t xml:space="preserve"> </w:t>
      </w:r>
      <w:r>
        <w:t>more</w:t>
      </w:r>
      <w:r>
        <w:rPr>
          <w:rFonts w:ascii="Times New Roman"/>
          <w:spacing w:val="-13"/>
        </w:rPr>
        <w:t xml:space="preserve"> </w:t>
      </w:r>
      <w:r>
        <w:t>than</w:t>
      </w:r>
      <w:r>
        <w:rPr>
          <w:rFonts w:ascii="Times New Roman"/>
          <w:spacing w:val="-14"/>
        </w:rPr>
        <w:t xml:space="preserve"> </w:t>
      </w:r>
      <w:r>
        <w:t>five</w:t>
      </w:r>
      <w:r>
        <w:rPr>
          <w:rFonts w:ascii="Times New Roman"/>
          <w:spacing w:val="-13"/>
        </w:rPr>
        <w:t xml:space="preserve"> </w:t>
      </w:r>
      <w:r>
        <w:t>mobile</w:t>
      </w:r>
      <w:r>
        <w:rPr>
          <w:rFonts w:ascii="Times New Roman"/>
          <w:spacing w:val="-11"/>
        </w:rPr>
        <w:t xml:space="preserve"> </w:t>
      </w:r>
      <w:r>
        <w:t>homes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trailers,</w:t>
      </w:r>
      <w:r>
        <w:rPr>
          <w:rFonts w:ascii="Times New Roman"/>
          <w:spacing w:val="-5"/>
        </w:rPr>
        <w:t xml:space="preserve"> </w:t>
      </w:r>
      <w:r>
        <w:t>indoor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outdoor</w:t>
      </w:r>
      <w:r>
        <w:rPr>
          <w:rFonts w:ascii="Times New Roman"/>
          <w:spacing w:val="-6"/>
        </w:rPr>
        <w:t xml:space="preserve"> </w:t>
      </w:r>
      <w:r>
        <w:t>storage</w:t>
      </w:r>
      <w:r>
        <w:rPr>
          <w:rFonts w:ascii="Times New Roman"/>
          <w:spacing w:val="-7"/>
        </w:rPr>
        <w:t xml:space="preserve"> </w:t>
      </w:r>
      <w:r>
        <w:t>for</w:t>
      </w:r>
      <w:r>
        <w:rPr>
          <w:rFonts w:ascii="Times New Roman"/>
          <w:spacing w:val="-7"/>
        </w:rPr>
        <w:t xml:space="preserve"> </w:t>
      </w:r>
      <w:r>
        <w:t>various</w:t>
      </w:r>
      <w:r>
        <w:rPr>
          <w:rFonts w:ascii="Times New Roman"/>
          <w:spacing w:val="-5"/>
        </w:rPr>
        <w:t xml:space="preserve"> </w:t>
      </w:r>
      <w:r>
        <w:t>equipment</w:t>
      </w:r>
      <w:r>
        <w:rPr>
          <w:rFonts w:ascii="Times New Roman"/>
          <w:spacing w:val="-6"/>
        </w:rPr>
        <w:t xml:space="preserve"> </w:t>
      </w:r>
      <w:r>
        <w:t>related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  <w:spacing w:val="-10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Carnival</w:t>
      </w:r>
      <w:r>
        <w:rPr>
          <w:rFonts w:ascii="Times New Roman"/>
          <w:spacing w:val="-12"/>
        </w:rPr>
        <w:t xml:space="preserve"> </w:t>
      </w:r>
      <w:r>
        <w:t>operation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necessary</w:t>
      </w:r>
      <w:r>
        <w:rPr>
          <w:rFonts w:ascii="Times New Roman"/>
          <w:spacing w:val="-8"/>
        </w:rPr>
        <w:t xml:space="preserve"> </w:t>
      </w:r>
      <w:r>
        <w:t>areas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buildings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maintenance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repair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equipment.</w:t>
      </w:r>
    </w:p>
    <w:p w14:paraId="60EEF817" w14:textId="77777777" w:rsidR="0097579B" w:rsidRDefault="00C73DD3">
      <w:pPr>
        <w:pStyle w:val="BodyText"/>
        <w:spacing w:before="1" w:line="273" w:lineRule="auto"/>
        <w:ind w:left="2639" w:right="455"/>
        <w:jc w:val="both"/>
      </w:pPr>
      <w:r>
        <w:t>All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maintained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manner</w:t>
      </w:r>
      <w:r>
        <w:rPr>
          <w:rFonts w:ascii="Times New Roman"/>
        </w:rPr>
        <w:t xml:space="preserve"> </w:t>
      </w:r>
      <w:r>
        <w:t>consistent</w:t>
      </w:r>
      <w:r>
        <w:rPr>
          <w:rFonts w:ascii="Times New Roman"/>
          <w:spacing w:val="40"/>
        </w:rPr>
        <w:t xml:space="preserve"> </w:t>
      </w:r>
      <w:r>
        <w:t>with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overall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area.</w:t>
      </w:r>
    </w:p>
    <w:p w14:paraId="4AB08610" w14:textId="77777777" w:rsidR="0097579B" w:rsidRDefault="00C73DD3">
      <w:pPr>
        <w:pStyle w:val="BodyText"/>
        <w:spacing w:before="5" w:line="276" w:lineRule="auto"/>
        <w:ind w:left="2639" w:right="457"/>
        <w:jc w:val="both"/>
      </w:pPr>
      <w:r>
        <w:t>The</w:t>
      </w:r>
      <w:r>
        <w:rPr>
          <w:rFonts w:ascii="Times New Roman"/>
        </w:rPr>
        <w:t xml:space="preserve"> </w:t>
      </w:r>
      <w:r>
        <w:t>operational</w:t>
      </w:r>
      <w:r>
        <w:rPr>
          <w:rFonts w:ascii="Times New Roman"/>
        </w:rPr>
        <w:t xml:space="preserve"> </w:t>
      </w:r>
      <w:r>
        <w:t>base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nor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entertainment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public.</w:t>
      </w:r>
    </w:p>
    <w:p w14:paraId="7113E961" w14:textId="77777777" w:rsidR="0097579B" w:rsidRDefault="00C73DD3">
      <w:pPr>
        <w:pStyle w:val="BodyText"/>
        <w:spacing w:line="268" w:lineRule="exact"/>
        <w:ind w:left="2639"/>
        <w:jc w:val="both"/>
      </w:pPr>
      <w:r>
        <w:rPr>
          <w:spacing w:val="-4"/>
        </w:rPr>
        <w:t>All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7"/>
        </w:rPr>
        <w:t xml:space="preserve"> </w:t>
      </w:r>
      <w:proofErr w:type="gramStart"/>
      <w:r>
        <w:rPr>
          <w:rFonts w:ascii="Arial"/>
          <w:i/>
          <w:spacing w:val="-4"/>
        </w:rPr>
        <w:t>development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site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subject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Site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Control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approval.</w:t>
      </w:r>
    </w:p>
    <w:p w14:paraId="23ED18B7" w14:textId="73DD39F7" w:rsidR="0097579B" w:rsidRDefault="00C73DD3">
      <w:pPr>
        <w:pStyle w:val="ListParagraph"/>
        <w:numPr>
          <w:ilvl w:val="0"/>
          <w:numId w:val="58"/>
        </w:numPr>
        <w:tabs>
          <w:tab w:val="left" w:pos="2640"/>
        </w:tabs>
        <w:spacing w:before="41" w:line="276" w:lineRule="auto"/>
        <w:ind w:left="2636" w:right="456" w:hanging="358"/>
        <w:jc w:val="both"/>
      </w:pPr>
      <w:r>
        <w:t>Notwithstanding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permitted</w:t>
      </w:r>
      <w:r>
        <w:rPr>
          <w:rFonts w:ascii="Times New Roman" w:hAnsi="Times New Roman"/>
          <w:spacing w:val="-14"/>
        </w:rPr>
        <w:t xml:space="preserve"> </w:t>
      </w:r>
      <w:r>
        <w:t>uses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Rural</w:t>
      </w:r>
      <w:r>
        <w:rPr>
          <w:rFonts w:ascii="Times New Roman" w:hAnsi="Times New Roman"/>
          <w:spacing w:val="-14"/>
        </w:rPr>
        <w:t xml:space="preserve"> </w:t>
      </w:r>
      <w:r>
        <w:t>designation,</w:t>
      </w:r>
      <w:r>
        <w:rPr>
          <w:rFonts w:ascii="Times New Roman" w:hAnsi="Times New Roman"/>
          <w:spacing w:val="-13"/>
        </w:rPr>
        <w:t xml:space="preserve"> </w:t>
      </w:r>
      <w:r>
        <w:t>only</w:t>
      </w:r>
      <w:r>
        <w:rPr>
          <w:rFonts w:ascii="Times New Roman" w:hAnsi="Times New Roman"/>
          <w:spacing w:val="-14"/>
        </w:rPr>
        <w:t xml:space="preserve"> </w:t>
      </w:r>
      <w:proofErr w:type="gramStart"/>
      <w:r>
        <w:t>a</w:t>
      </w:r>
      <w:r w:rsidR="00803664">
        <w:t xml:space="preserve"> </w:t>
      </w:r>
      <w:r>
        <w:t>transport</w:t>
      </w:r>
      <w:proofErr w:type="gramEnd"/>
      <w:r>
        <w:rPr>
          <w:rFonts w:ascii="Times New Roman" w:hAnsi="Times New Roman"/>
        </w:rPr>
        <w:t xml:space="preserve"> </w:t>
      </w:r>
      <w:r>
        <w:t>terminal</w:t>
      </w:r>
      <w:r>
        <w:rPr>
          <w:rFonts w:ascii="Times New Roman" w:hAnsi="Times New Roman"/>
          <w:spacing w:val="40"/>
        </w:rPr>
        <w:t xml:space="preserve"> </w:t>
      </w:r>
      <w:r>
        <w:t>and</w:t>
      </w:r>
      <w:r>
        <w:rPr>
          <w:rFonts w:ascii="Times New Roman" w:hAnsi="Times New Roman"/>
          <w:spacing w:val="40"/>
        </w:rPr>
        <w:t xml:space="preserve"> </w:t>
      </w:r>
      <w:r>
        <w:t>warehousing</w:t>
      </w:r>
      <w:r>
        <w:rPr>
          <w:rFonts w:ascii="Times New Roman" w:hAnsi="Times New Roman"/>
          <w:spacing w:val="40"/>
        </w:rPr>
        <w:t xml:space="preserve"> </w:t>
      </w:r>
      <w:r>
        <w:t>uses</w:t>
      </w:r>
      <w:r>
        <w:rPr>
          <w:rFonts w:ascii="Times New Roman" w:hAnsi="Times New Roman"/>
          <w:spacing w:val="40"/>
        </w:rPr>
        <w:t xml:space="preserve"> </w:t>
      </w:r>
      <w:r>
        <w:t>may</w:t>
      </w:r>
      <w:r>
        <w:rPr>
          <w:rFonts w:ascii="Times New Roman" w:hAnsi="Times New Roman"/>
          <w:spacing w:val="40"/>
        </w:rPr>
        <w:t xml:space="preserve"> </w:t>
      </w:r>
      <w:r>
        <w:t>be</w:t>
      </w:r>
      <w:r>
        <w:rPr>
          <w:rFonts w:ascii="Times New Roman" w:hAnsi="Times New Roman"/>
          <w:spacing w:val="40"/>
        </w:rPr>
        <w:t xml:space="preserve"> </w:t>
      </w:r>
      <w:r>
        <w:t>permitted</w:t>
      </w:r>
      <w:r>
        <w:rPr>
          <w:rFonts w:ascii="Times New Roman" w:hAnsi="Times New Roman"/>
          <w:spacing w:val="40"/>
        </w:rPr>
        <w:t xml:space="preserve"> </w:t>
      </w:r>
      <w:r>
        <w:t>on</w:t>
      </w:r>
      <w:r>
        <w:rPr>
          <w:rFonts w:ascii="Times New Roman" w:hAnsi="Times New Roman"/>
          <w:spacing w:val="40"/>
        </w:rPr>
        <w:t xml:space="preserve"> </w:t>
      </w:r>
      <w:r>
        <w:t>land</w:t>
      </w:r>
      <w:r>
        <w:rPr>
          <w:rFonts w:ascii="Times New Roman" w:hAnsi="Times New Roman"/>
        </w:rPr>
        <w:t xml:space="preserve"> </w:t>
      </w:r>
      <w:r>
        <w:t>described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122,</w:t>
      </w:r>
      <w:r>
        <w:rPr>
          <w:rFonts w:ascii="Times New Roman" w:hAnsi="Times New Roman"/>
        </w:rPr>
        <w:t xml:space="preserve"> </w:t>
      </w:r>
      <w:r>
        <w:t>Concession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</w:rPr>
        <w:t xml:space="preserve"> </w:t>
      </w:r>
      <w:r>
        <w:t>SWTSR,</w:t>
      </w:r>
      <w:r>
        <w:rPr>
          <w:rFonts w:ascii="Times New Roman" w:hAnsi="Times New Roman"/>
        </w:rPr>
        <w:t xml:space="preserve"> </w:t>
      </w:r>
      <w:r>
        <w:t>former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Artemesia</w:t>
      </w:r>
      <w:r>
        <w:rPr>
          <w:rFonts w:ascii="Times New Roman" w:hAnsi="Times New Roman"/>
        </w:rPr>
        <w:t xml:space="preserve"> </w:t>
      </w:r>
      <w:r>
        <w:t>(Chapman’s).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change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  <w:spacing w:val="-1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require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amendment</w:t>
      </w:r>
      <w:r w:rsidR="00803664"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County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Plan.</w:t>
      </w:r>
    </w:p>
    <w:p w14:paraId="59D9DC4D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37"/>
        </w:tabs>
        <w:spacing w:before="1" w:line="273" w:lineRule="auto"/>
        <w:ind w:left="2636" w:right="458"/>
        <w:jc w:val="both"/>
      </w:pPr>
      <w:r>
        <w:rPr>
          <w:spacing w:val="-2"/>
        </w:rPr>
        <w:t>Notwithstanding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Rural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Consent</w:t>
      </w:r>
      <w:r>
        <w:rPr>
          <w:rFonts w:ascii="Times New Roman"/>
          <w:spacing w:val="-2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4.2.3,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following</w:t>
      </w:r>
      <w:r>
        <w:rPr>
          <w:rFonts w:ascii="Times New Roman"/>
          <w:spacing w:val="-1"/>
        </w:rPr>
        <w:t xml:space="preserve"> </w:t>
      </w:r>
      <w:r>
        <w:t>will</w:t>
      </w:r>
      <w:r>
        <w:rPr>
          <w:rFonts w:ascii="Times New Roman"/>
          <w:spacing w:val="-1"/>
        </w:rPr>
        <w:t xml:space="preserve"> </w:t>
      </w:r>
      <w:r>
        <w:t>apply:</w:t>
      </w:r>
    </w:p>
    <w:p w14:paraId="15E55C2E" w14:textId="77777777" w:rsidR="0097579B" w:rsidRDefault="00C73DD3">
      <w:pPr>
        <w:pStyle w:val="BodyText"/>
        <w:spacing w:before="4" w:line="276" w:lineRule="auto"/>
        <w:ind w:left="2636" w:right="459"/>
        <w:jc w:val="both"/>
      </w:pPr>
      <w:r>
        <w:rPr>
          <w:spacing w:val="-2"/>
        </w:rPr>
        <w:t>Only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single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family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buildings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structures</w:t>
      </w:r>
      <w:r>
        <w:rPr>
          <w:rFonts w:ascii="Times New Roman" w:hAnsi="Times New Roman"/>
          <w:spacing w:val="-6"/>
        </w:rPr>
        <w:t xml:space="preserve"> </w:t>
      </w:r>
      <w:proofErr w:type="gramStart"/>
      <w:r>
        <w:rPr>
          <w:spacing w:val="-2"/>
        </w:rPr>
        <w:t>accessory</w:t>
      </w:r>
      <w:proofErr w:type="gramEnd"/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thereto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2"/>
        </w:rPr>
        <w:t xml:space="preserve"> </w:t>
      </w:r>
      <w:r>
        <w:t>permitted,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creation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land</w:t>
      </w:r>
      <w:r>
        <w:rPr>
          <w:rFonts w:ascii="Times New Roman" w:hAnsi="Times New Roman"/>
        </w:rPr>
        <w:t xml:space="preserve"> </w:t>
      </w:r>
      <w:r>
        <w:t>described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being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30,</w:t>
      </w:r>
      <w:r>
        <w:rPr>
          <w:rFonts w:ascii="Times New Roman" w:hAnsi="Times New Roman"/>
        </w:rPr>
        <w:t xml:space="preserve"> </w:t>
      </w:r>
      <w:r>
        <w:t>Concession</w:t>
      </w:r>
      <w:r>
        <w:rPr>
          <w:rFonts w:ascii="Times New Roman" w:hAnsi="Times New Roman"/>
        </w:rPr>
        <w:t xml:space="preserve"> </w:t>
      </w:r>
      <w:r>
        <w:t>7,</w:t>
      </w:r>
      <w:r>
        <w:rPr>
          <w:rFonts w:ascii="Times New Roman" w:hAnsi="Times New Roman"/>
        </w:rPr>
        <w:t xml:space="preserve"> </w:t>
      </w:r>
      <w:r>
        <w:t>former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Osprey,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further</w:t>
      </w:r>
      <w:r>
        <w:rPr>
          <w:rFonts w:ascii="Times New Roman" w:hAnsi="Times New Roman"/>
        </w:rPr>
        <w:t xml:space="preserve"> </w:t>
      </w:r>
      <w:r>
        <w:t>described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16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Registered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843</w:t>
      </w:r>
      <w:r>
        <w:rPr>
          <w:rFonts w:ascii="Times New Roman" w:hAnsi="Times New Roman"/>
        </w:rPr>
        <w:t xml:space="preserve"> </w:t>
      </w:r>
      <w:r>
        <w:t>(Brewster’s</w:t>
      </w:r>
      <w:r>
        <w:rPr>
          <w:rFonts w:ascii="Times New Roman" w:hAnsi="Times New Roman"/>
        </w:rPr>
        <w:t xml:space="preserve"> </w:t>
      </w:r>
      <w:r>
        <w:t>Lake).</w:t>
      </w:r>
    </w:p>
    <w:p w14:paraId="1B0DFAE6" w14:textId="3D59295A" w:rsidR="0097579B" w:rsidRDefault="00C73DD3">
      <w:pPr>
        <w:pStyle w:val="ListParagraph"/>
        <w:numPr>
          <w:ilvl w:val="0"/>
          <w:numId w:val="58"/>
        </w:numPr>
        <w:tabs>
          <w:tab w:val="left" w:pos="2636"/>
        </w:tabs>
        <w:spacing w:before="1" w:line="276" w:lineRule="auto"/>
        <w:ind w:left="2636" w:right="458" w:hanging="361"/>
        <w:jc w:val="both"/>
      </w:pPr>
      <w:r>
        <w:t>Notwithstanding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permitted</w:t>
      </w:r>
      <w:r>
        <w:rPr>
          <w:rFonts w:ascii="Times New Roman"/>
          <w:spacing w:val="-11"/>
        </w:rPr>
        <w:t xml:space="preserve"> </w:t>
      </w:r>
      <w:r>
        <w:t>uses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Rural</w:t>
      </w:r>
      <w:r>
        <w:rPr>
          <w:rFonts w:ascii="Times New Roman"/>
          <w:spacing w:val="-13"/>
        </w:rPr>
        <w:t xml:space="preserve"> </w:t>
      </w:r>
      <w:r>
        <w:t>designation</w:t>
      </w:r>
      <w:r>
        <w:rPr>
          <w:rFonts w:ascii="Times New Roman"/>
          <w:spacing w:val="-11"/>
        </w:rPr>
        <w:t xml:space="preserve"> </w:t>
      </w:r>
      <w:r>
        <w:t>only</w:t>
      </w:r>
      <w:r>
        <w:rPr>
          <w:rFonts w:ascii="Times New Roman"/>
          <w:spacing w:val="-11"/>
        </w:rPr>
        <w:t xml:space="preserve"> </w:t>
      </w:r>
      <w:r>
        <w:t>a</w:t>
      </w:r>
      <w:r w:rsidR="00013821">
        <w:t xml:space="preserve"> </w:t>
      </w:r>
      <w:r>
        <w:t>transport</w:t>
      </w:r>
      <w:r>
        <w:rPr>
          <w:rFonts w:ascii="Times New Roman"/>
        </w:rPr>
        <w:t xml:space="preserve"> </w:t>
      </w:r>
      <w:r>
        <w:t>terminal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  <w:spacing w:val="-14"/>
        </w:rPr>
        <w:t xml:space="preserve"> </w:t>
      </w:r>
      <w:r>
        <w:t>exceeds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parameters</w:t>
      </w:r>
      <w:r>
        <w:rPr>
          <w:rFonts w:ascii="Times New Roman"/>
          <w:spacing w:val="-14"/>
        </w:rPr>
        <w:t xml:space="preserve"> </w:t>
      </w:r>
      <w:r>
        <w:t>established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small-</w:t>
      </w:r>
      <w:r>
        <w:rPr>
          <w:rFonts w:ascii="Times New Roman"/>
          <w:spacing w:val="-13"/>
        </w:rPr>
        <w:t xml:space="preserve"> </w:t>
      </w:r>
      <w:r>
        <w:t>scale</w:t>
      </w:r>
      <w:r>
        <w:rPr>
          <w:rFonts w:ascii="Times New Roman"/>
          <w:spacing w:val="-14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established</w:t>
      </w:r>
      <w:r>
        <w:rPr>
          <w:rFonts w:ascii="Times New Roman"/>
          <w:spacing w:val="-2"/>
        </w:rPr>
        <w:t xml:space="preserve"> </w:t>
      </w:r>
      <w:r>
        <w:t>on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lands</w:t>
      </w:r>
      <w:r>
        <w:rPr>
          <w:rFonts w:ascii="Times New Roman"/>
          <w:spacing w:val="-3"/>
        </w:rPr>
        <w:t xml:space="preserve"> </w:t>
      </w:r>
      <w:r>
        <w:t>described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  <w:spacing w:val="-1"/>
        </w:rPr>
        <w:t xml:space="preserve"> </w:t>
      </w:r>
      <w:r>
        <w:t>Part</w:t>
      </w:r>
      <w:r w:rsidR="00013821"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Lot</w:t>
      </w:r>
      <w:r>
        <w:rPr>
          <w:rFonts w:ascii="Times New Roman"/>
          <w:spacing w:val="-14"/>
        </w:rPr>
        <w:t xml:space="preserve"> </w:t>
      </w:r>
      <w:r>
        <w:t>18,</w:t>
      </w:r>
      <w:r>
        <w:rPr>
          <w:rFonts w:ascii="Times New Roman"/>
          <w:spacing w:val="-11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6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Osprey</w:t>
      </w:r>
      <w:r>
        <w:rPr>
          <w:rFonts w:ascii="Times New Roman"/>
        </w:rPr>
        <w:t xml:space="preserve"> </w:t>
      </w:r>
      <w:r>
        <w:t>provided:</w:t>
      </w:r>
    </w:p>
    <w:p w14:paraId="025F0726" w14:textId="77777777" w:rsidR="0097579B" w:rsidRDefault="00C73DD3">
      <w:pPr>
        <w:pStyle w:val="ListParagraph"/>
        <w:numPr>
          <w:ilvl w:val="1"/>
          <w:numId w:val="58"/>
        </w:numPr>
        <w:tabs>
          <w:tab w:val="left" w:pos="2997"/>
        </w:tabs>
        <w:spacing w:line="278" w:lineRule="auto"/>
        <w:ind w:left="2996" w:right="460"/>
        <w:jc w:val="both"/>
      </w:pP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maintain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buffering,</w:t>
      </w:r>
      <w:r>
        <w:rPr>
          <w:rFonts w:ascii="Times New Roman"/>
        </w:rPr>
        <w:t xml:space="preserve"> </w:t>
      </w:r>
      <w:r>
        <w:t>landscaping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proposed);</w:t>
      </w:r>
    </w:p>
    <w:p w14:paraId="12A1FC1F" w14:textId="54C844E9" w:rsidR="0097579B" w:rsidRDefault="00C73DD3">
      <w:pPr>
        <w:pStyle w:val="ListParagraph"/>
        <w:numPr>
          <w:ilvl w:val="1"/>
          <w:numId w:val="58"/>
        </w:numPr>
        <w:tabs>
          <w:tab w:val="left" w:pos="2997"/>
        </w:tabs>
        <w:spacing w:line="276" w:lineRule="auto"/>
        <w:ind w:left="2996" w:right="459" w:hanging="360"/>
        <w:jc w:val="both"/>
      </w:pPr>
      <w:r>
        <w:t>The</w:t>
      </w:r>
      <w:r>
        <w:rPr>
          <w:rFonts w:ascii="Times New Roman"/>
          <w:spacing w:val="-1"/>
        </w:rPr>
        <w:t xml:space="preserve"> </w:t>
      </w:r>
      <w:r>
        <w:t>maximum</w:t>
      </w:r>
      <w:r>
        <w:rPr>
          <w:rFonts w:ascii="Times New Roman"/>
          <w:spacing w:val="-2"/>
        </w:rPr>
        <w:t xml:space="preserve"> </w:t>
      </w:r>
      <w:r>
        <w:t>lot</w:t>
      </w:r>
      <w:r>
        <w:rPr>
          <w:rFonts w:ascii="Times New Roman"/>
          <w:spacing w:val="-1"/>
        </w:rPr>
        <w:t xml:space="preserve"> </w:t>
      </w:r>
      <w:r>
        <w:t>coverage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  <w:spacing w:val="-1"/>
        </w:rPr>
        <w:t xml:space="preserve"> </w:t>
      </w:r>
      <w:r>
        <w:t>buildings</w:t>
      </w:r>
      <w:r>
        <w:rPr>
          <w:rFonts w:ascii="Times New Roman"/>
          <w:spacing w:val="-1"/>
        </w:rPr>
        <w:t xml:space="preserve"> </w:t>
      </w:r>
      <w:r>
        <w:t>and/or</w:t>
      </w:r>
      <w:r>
        <w:rPr>
          <w:rFonts w:ascii="Times New Roman"/>
          <w:spacing w:val="-2"/>
        </w:rPr>
        <w:t xml:space="preserve"> </w:t>
      </w:r>
      <w:r>
        <w:t>structures</w:t>
      </w:r>
      <w:r w:rsidR="00803664"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transport</w:t>
      </w:r>
      <w:r>
        <w:rPr>
          <w:rFonts w:ascii="Times New Roman"/>
          <w:spacing w:val="-1"/>
        </w:rPr>
        <w:t xml:space="preserve"> </w:t>
      </w:r>
      <w:r>
        <w:t>terminal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  <w:spacing w:val="-4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400</w:t>
      </w:r>
      <w:r>
        <w:rPr>
          <w:rFonts w:ascii="Times New Roman"/>
        </w:rPr>
        <w:t xml:space="preserve"> </w:t>
      </w:r>
      <w:r>
        <w:t>square</w:t>
      </w:r>
      <w:r>
        <w:rPr>
          <w:rFonts w:ascii="Times New Roman"/>
          <w:spacing w:val="-2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area;</w:t>
      </w:r>
      <w:r>
        <w:rPr>
          <w:rFonts w:ascii="Times New Roman"/>
        </w:rPr>
        <w:t xml:space="preserve"> </w:t>
      </w:r>
      <w:r>
        <w:rPr>
          <w:spacing w:val="-4"/>
        </w:rPr>
        <w:t>and,</w:t>
      </w:r>
    </w:p>
    <w:p w14:paraId="6B51F765" w14:textId="77777777" w:rsidR="0097579B" w:rsidRDefault="00C73DD3">
      <w:pPr>
        <w:pStyle w:val="ListParagraph"/>
        <w:numPr>
          <w:ilvl w:val="1"/>
          <w:numId w:val="58"/>
        </w:numPr>
        <w:tabs>
          <w:tab w:val="left" w:pos="2997"/>
        </w:tabs>
        <w:spacing w:line="278" w:lineRule="auto"/>
        <w:ind w:left="2996" w:right="460" w:hanging="360"/>
        <w:jc w:val="both"/>
      </w:pPr>
      <w:r>
        <w:t>Outdoor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display</w:t>
      </w:r>
      <w:r>
        <w:rPr>
          <w:rFonts w:ascii="Times New Roman"/>
        </w:rPr>
        <w:t xml:space="preserve"> </w:t>
      </w:r>
      <w:proofErr w:type="gramStart"/>
      <w:r>
        <w:t>is</w:t>
      </w:r>
      <w:proofErr w:type="gramEnd"/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greater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750</w:t>
      </w:r>
      <w:r>
        <w:rPr>
          <w:rFonts w:ascii="Times New Roman"/>
        </w:rPr>
        <w:t xml:space="preserve"> </w:t>
      </w:r>
      <w:r>
        <w:t>square</w:t>
      </w:r>
      <w:r>
        <w:rPr>
          <w:rFonts w:ascii="Times New Roman"/>
          <w:spacing w:val="-4"/>
        </w:rPr>
        <w:t xml:space="preserve"> </w:t>
      </w:r>
      <w:proofErr w:type="spellStart"/>
      <w:r>
        <w:t>metres</w:t>
      </w:r>
      <w:proofErr w:type="spellEnd"/>
      <w:r>
        <w:t>.</w:t>
      </w:r>
    </w:p>
    <w:p w14:paraId="428CCF22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37"/>
        </w:tabs>
        <w:spacing w:line="276" w:lineRule="auto"/>
        <w:ind w:left="2635" w:right="458"/>
        <w:jc w:val="both"/>
      </w:pPr>
      <w:r>
        <w:rPr>
          <w:spacing w:val="-4"/>
        </w:rPr>
        <w:t>Notwithstanding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Rural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spacing w:val="-4"/>
        </w:rPr>
        <w:t>designation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spacing w:val="-4"/>
        </w:rPr>
        <w:t>only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spacing w:val="-4"/>
        </w:rPr>
        <w:t>a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small</w:t>
      </w:r>
      <w:proofErr w:type="gramEnd"/>
      <w:r>
        <w:rPr>
          <w:spacing w:val="-4"/>
        </w:rPr>
        <w:t>-</w:t>
      </w:r>
      <w:r>
        <w:rPr>
          <w:spacing w:val="-4"/>
        </w:rPr>
        <w:lastRenderedPageBreak/>
        <w:t>scale</w:t>
      </w:r>
      <w:r>
        <w:rPr>
          <w:rFonts w:ascii="Times New Roman"/>
          <w:spacing w:val="-4"/>
        </w:rPr>
        <w:t xml:space="preserve"> </w:t>
      </w:r>
      <w:r>
        <w:t>commercial</w:t>
      </w:r>
      <w:r>
        <w:rPr>
          <w:rFonts w:ascii="Times New Roman"/>
          <w:spacing w:val="-8"/>
        </w:rPr>
        <w:t xml:space="preserve"> </w:t>
      </w:r>
      <w:proofErr w:type="gramStart"/>
      <w:r>
        <w:t>use</w:t>
      </w:r>
      <w:proofErr w:type="gramEnd"/>
      <w:r>
        <w:rPr>
          <w:rFonts w:ascii="Times New Roman"/>
          <w:spacing w:val="-6"/>
        </w:rPr>
        <w:t xml:space="preserve"> </w:t>
      </w:r>
      <w:r>
        <w:t>which</w:t>
      </w:r>
      <w:r>
        <w:rPr>
          <w:rFonts w:ascii="Times New Roman"/>
          <w:spacing w:val="-7"/>
        </w:rPr>
        <w:t xml:space="preserve"> </w:t>
      </w:r>
      <w:r>
        <w:t>includes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cooking</w:t>
      </w:r>
      <w:r>
        <w:rPr>
          <w:rFonts w:ascii="Times New Roman"/>
          <w:spacing w:val="-9"/>
        </w:rPr>
        <w:t xml:space="preserve"> </w:t>
      </w:r>
      <w:r>
        <w:t>school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flyfishing</w:t>
      </w:r>
      <w:r>
        <w:rPr>
          <w:rFonts w:ascii="Times New Roman"/>
          <w:spacing w:val="-10"/>
        </w:rPr>
        <w:t xml:space="preserve"> </w:t>
      </w:r>
      <w:r>
        <w:t>school</w:t>
      </w:r>
      <w:r>
        <w:rPr>
          <w:rFonts w:ascii="Times New Roman"/>
          <w:spacing w:val="-8"/>
        </w:rPr>
        <w:t xml:space="preserve"> </w:t>
      </w:r>
      <w:r>
        <w:t>as</w:t>
      </w:r>
      <w:r>
        <w:rPr>
          <w:rFonts w:ascii="Times New Roman"/>
          <w:spacing w:val="-6"/>
        </w:rPr>
        <w:t xml:space="preserve"> </w:t>
      </w:r>
      <w:r>
        <w:t>well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  <w:spacing w:val="-11"/>
        </w:rPr>
        <w:t xml:space="preserve"> </w:t>
      </w:r>
      <w:r>
        <w:t>related</w:t>
      </w:r>
      <w:r>
        <w:rPr>
          <w:rFonts w:ascii="Times New Roman"/>
          <w:spacing w:val="-11"/>
        </w:rPr>
        <w:t xml:space="preserve"> </w:t>
      </w:r>
      <w:r>
        <w:t>accommodation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guests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staff</w:t>
      </w:r>
      <w:r>
        <w:rPr>
          <w:rFonts w:ascii="Times New Roman"/>
          <w:spacing w:val="-11"/>
        </w:rPr>
        <w:t xml:space="preserve"> </w:t>
      </w:r>
      <w:r>
        <w:t>on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lands</w:t>
      </w:r>
      <w:r>
        <w:rPr>
          <w:rFonts w:ascii="Times New Roman"/>
          <w:spacing w:val="-13"/>
        </w:rPr>
        <w:t xml:space="preserve"> </w:t>
      </w:r>
      <w:r>
        <w:t>described</w:t>
      </w:r>
      <w:r>
        <w:rPr>
          <w:rFonts w:ascii="Times New Roman"/>
          <w:spacing w:val="-11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39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40,</w:t>
      </w:r>
      <w:r>
        <w:rPr>
          <w:rFonts w:ascii="Times New Roman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11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Artemesia</w:t>
      </w:r>
      <w:r>
        <w:rPr>
          <w:rFonts w:ascii="Times New Roman"/>
        </w:rPr>
        <w:t xml:space="preserve"> </w:t>
      </w:r>
      <w:r>
        <w:rPr>
          <w:spacing w:val="-2"/>
        </w:rPr>
        <w:t>provided:</w:t>
      </w:r>
    </w:p>
    <w:p w14:paraId="2EF3257E" w14:textId="466C38FA" w:rsidR="0097579B" w:rsidRDefault="00C73DD3">
      <w:pPr>
        <w:pStyle w:val="ListParagraph"/>
        <w:numPr>
          <w:ilvl w:val="1"/>
          <w:numId w:val="58"/>
        </w:numPr>
        <w:tabs>
          <w:tab w:val="left" w:pos="3001"/>
        </w:tabs>
        <w:spacing w:line="276" w:lineRule="auto"/>
        <w:ind w:right="454"/>
        <w:jc w:val="both"/>
      </w:pPr>
      <w:r>
        <w:t>The</w:t>
      </w:r>
      <w:r>
        <w:rPr>
          <w:rFonts w:ascii="Times New Roman"/>
          <w:spacing w:val="-6"/>
        </w:rPr>
        <w:t xml:space="preserve"> </w:t>
      </w:r>
      <w:r>
        <w:t>maximum</w:t>
      </w:r>
      <w:r>
        <w:rPr>
          <w:rFonts w:ascii="Times New Roman"/>
          <w:spacing w:val="-7"/>
        </w:rPr>
        <w:t xml:space="preserve"> </w:t>
      </w:r>
      <w:r>
        <w:t>lot</w:t>
      </w:r>
      <w:r>
        <w:rPr>
          <w:rFonts w:ascii="Times New Roman"/>
          <w:spacing w:val="-8"/>
        </w:rPr>
        <w:t xml:space="preserve"> </w:t>
      </w:r>
      <w:r>
        <w:t>coverage</w:t>
      </w:r>
      <w:r>
        <w:rPr>
          <w:rFonts w:ascii="Times New Roman"/>
          <w:spacing w:val="-9"/>
        </w:rPr>
        <w:t xml:space="preserve"> </w:t>
      </w:r>
      <w:r>
        <w:t>for</w:t>
      </w:r>
      <w:r>
        <w:rPr>
          <w:rFonts w:ascii="Times New Roman"/>
          <w:spacing w:val="-7"/>
        </w:rPr>
        <w:t xml:space="preserve"> </w:t>
      </w:r>
      <w:r>
        <w:t>all</w:t>
      </w:r>
      <w:r>
        <w:rPr>
          <w:rFonts w:ascii="Times New Roman"/>
          <w:spacing w:val="-8"/>
        </w:rPr>
        <w:t xml:space="preserve"> </w:t>
      </w:r>
      <w:r>
        <w:t>buildings</w:t>
      </w:r>
      <w:r>
        <w:rPr>
          <w:rFonts w:ascii="Times New Roman"/>
          <w:spacing w:val="-7"/>
        </w:rPr>
        <w:t xml:space="preserve"> </w:t>
      </w:r>
      <w:r>
        <w:t>and/or</w:t>
      </w:r>
      <w:r>
        <w:rPr>
          <w:rFonts w:ascii="Times New Roman"/>
          <w:spacing w:val="-7"/>
        </w:rPr>
        <w:t xml:space="preserve"> </w:t>
      </w:r>
      <w:r>
        <w:t>structures</w:t>
      </w:r>
      <w:r>
        <w:rPr>
          <w:rFonts w:ascii="Times New Roman"/>
          <w:spacing w:val="-6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cooking</w:t>
      </w:r>
      <w:r>
        <w:rPr>
          <w:rFonts w:ascii="Times New Roman"/>
          <w:spacing w:val="-13"/>
        </w:rPr>
        <w:t xml:space="preserve"> </w:t>
      </w:r>
      <w:r>
        <w:t>school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proofErr w:type="gramStart"/>
      <w:r>
        <w:t>fly</w:t>
      </w:r>
      <w:r>
        <w:rPr>
          <w:rFonts w:ascii="Times New Roman"/>
          <w:spacing w:val="-12"/>
        </w:rPr>
        <w:t xml:space="preserve"> </w:t>
      </w:r>
      <w:r>
        <w:t>fishing</w:t>
      </w:r>
      <w:proofErr w:type="gramEnd"/>
      <w:r w:rsidR="00803664">
        <w:t xml:space="preserve"> </w:t>
      </w:r>
      <w:r>
        <w:t>school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  <w:spacing w:val="-11"/>
        </w:rPr>
        <w:t xml:space="preserve"> </w:t>
      </w:r>
      <w:r>
        <w:t>not</w:t>
      </w:r>
      <w:r>
        <w:rPr>
          <w:rFonts w:ascii="Times New Roman"/>
          <w:spacing w:val="-13"/>
        </w:rPr>
        <w:t xml:space="preserve"> </w:t>
      </w:r>
      <w:r>
        <w:t>exceed</w:t>
      </w:r>
      <w:r>
        <w:rPr>
          <w:rFonts w:ascii="Times New Roman"/>
          <w:spacing w:val="-14"/>
        </w:rPr>
        <w:t xml:space="preserve"> </w:t>
      </w:r>
      <w:r>
        <w:t>400</w:t>
      </w:r>
      <w:r>
        <w:rPr>
          <w:rFonts w:ascii="Times New Roman"/>
          <w:spacing w:val="-14"/>
        </w:rPr>
        <w:t xml:space="preserve"> </w:t>
      </w:r>
      <w:r>
        <w:t>square</w:t>
      </w:r>
      <w:r>
        <w:rPr>
          <w:rFonts w:ascii="Times New Roman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spacing w:val="-2"/>
        </w:rPr>
        <w:t>.</w:t>
      </w:r>
    </w:p>
    <w:p w14:paraId="40F219F5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line="268" w:lineRule="exact"/>
        <w:ind w:left="2640" w:hanging="361"/>
        <w:jc w:val="both"/>
      </w:pPr>
      <w:r>
        <w:t>Notwithstanding</w:t>
      </w:r>
      <w:r>
        <w:rPr>
          <w:rFonts w:ascii="Times New Roman"/>
          <w:spacing w:val="8"/>
        </w:rPr>
        <w:t xml:space="preserve"> </w:t>
      </w:r>
      <w:r>
        <w:t>the</w:t>
      </w:r>
      <w:r>
        <w:rPr>
          <w:rFonts w:ascii="Times New Roman"/>
          <w:spacing w:val="11"/>
        </w:rPr>
        <w:t xml:space="preserve"> </w:t>
      </w:r>
      <w:r>
        <w:t>permitted</w:t>
      </w:r>
      <w:r>
        <w:rPr>
          <w:rFonts w:ascii="Times New Roman"/>
          <w:spacing w:val="10"/>
        </w:rPr>
        <w:t xml:space="preserve"> </w:t>
      </w:r>
      <w:r>
        <w:t>uses</w:t>
      </w:r>
      <w:r>
        <w:rPr>
          <w:rFonts w:ascii="Times New Roman"/>
          <w:spacing w:val="9"/>
        </w:rPr>
        <w:t xml:space="preserve"> </w:t>
      </w:r>
      <w:r>
        <w:t>of</w:t>
      </w:r>
      <w:r>
        <w:rPr>
          <w:rFonts w:ascii="Times New Roman"/>
          <w:spacing w:val="11"/>
        </w:rPr>
        <w:t xml:space="preserve"> </w:t>
      </w:r>
      <w:r>
        <w:t>the</w:t>
      </w:r>
      <w:r>
        <w:rPr>
          <w:rFonts w:ascii="Times New Roman"/>
          <w:spacing w:val="10"/>
        </w:rPr>
        <w:t xml:space="preserve"> </w:t>
      </w:r>
      <w:r>
        <w:t>Rural</w:t>
      </w:r>
      <w:r>
        <w:rPr>
          <w:rFonts w:ascii="Times New Roman"/>
          <w:spacing w:val="9"/>
        </w:rPr>
        <w:t xml:space="preserve"> </w:t>
      </w:r>
      <w:r>
        <w:t>designation</w:t>
      </w:r>
      <w:r>
        <w:rPr>
          <w:rFonts w:ascii="Times New Roman"/>
          <w:spacing w:val="10"/>
        </w:rPr>
        <w:t xml:space="preserve"> </w:t>
      </w:r>
      <w:r>
        <w:t>only,</w:t>
      </w:r>
      <w:r>
        <w:rPr>
          <w:rFonts w:ascii="Times New Roman"/>
          <w:spacing w:val="11"/>
        </w:rPr>
        <w:t xml:space="preserve"> </w:t>
      </w:r>
      <w:r>
        <w:t>a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small-</w:t>
      </w:r>
    </w:p>
    <w:p w14:paraId="368F7E5E" w14:textId="51D007AA" w:rsidR="0097579B" w:rsidRDefault="00C73DD3">
      <w:pPr>
        <w:pStyle w:val="BodyText"/>
        <w:spacing w:before="38" w:line="276" w:lineRule="auto"/>
        <w:ind w:left="2639" w:right="455"/>
        <w:jc w:val="both"/>
      </w:pPr>
      <w:r>
        <w:t>scale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proofErr w:type="gramStart"/>
      <w:r>
        <w:t>use</w:t>
      </w:r>
      <w:proofErr w:type="gramEnd"/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includes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cooking</w:t>
      </w:r>
      <w:r>
        <w:rPr>
          <w:rFonts w:ascii="Times New Roman"/>
        </w:rPr>
        <w:t xml:space="preserve"> </w:t>
      </w:r>
      <w:r>
        <w:t>school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dining</w:t>
      </w:r>
      <w:r>
        <w:rPr>
          <w:rFonts w:ascii="Times New Roman"/>
        </w:rPr>
        <w:t xml:space="preserve"> </w:t>
      </w:r>
      <w:r>
        <w:rPr>
          <w:spacing w:val="-2"/>
        </w:rPr>
        <w:t>operation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well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accommodation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guests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staff</w:t>
      </w:r>
      <w:proofErr w:type="gram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described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Part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29,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Concession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11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 w:rsidR="00803664">
        <w:rPr>
          <w:spacing w:val="-2"/>
        </w:rPr>
        <w:t xml:space="preserve"> </w:t>
      </w:r>
      <w:r>
        <w:rPr>
          <w:spacing w:val="-2"/>
        </w:rPr>
        <w:t>former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Township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Osprey.</w:t>
      </w:r>
    </w:p>
    <w:p w14:paraId="39EFC02E" w14:textId="77777777" w:rsidR="0097579B" w:rsidRDefault="00C73DD3">
      <w:pPr>
        <w:pStyle w:val="ListParagraph"/>
        <w:numPr>
          <w:ilvl w:val="0"/>
          <w:numId w:val="58"/>
        </w:numPr>
        <w:tabs>
          <w:tab w:val="left" w:pos="2641"/>
        </w:tabs>
        <w:spacing w:before="1" w:line="276" w:lineRule="auto"/>
        <w:ind w:left="2640" w:right="452" w:hanging="361"/>
        <w:jc w:val="both"/>
      </w:pPr>
      <w:r>
        <w:t>In</w:t>
      </w:r>
      <w:r>
        <w:rPr>
          <w:rFonts w:ascii="Times New Roman"/>
          <w:spacing w:val="-2"/>
        </w:rPr>
        <w:t xml:space="preserve"> </w:t>
      </w:r>
      <w:r>
        <w:t>addition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Permitted</w:t>
      </w:r>
      <w:r>
        <w:rPr>
          <w:rFonts w:ascii="Times New Roman"/>
          <w:spacing w:val="-2"/>
        </w:rPr>
        <w:t xml:space="preserve"> </w:t>
      </w:r>
      <w:r>
        <w:t>Uses</w:t>
      </w:r>
      <w:r>
        <w:rPr>
          <w:rFonts w:ascii="Times New Roman"/>
          <w:spacing w:val="-2"/>
        </w:rPr>
        <w:t xml:space="preserve"> </w:t>
      </w:r>
      <w:r>
        <w:t>listed</w:t>
      </w:r>
      <w:r>
        <w:rPr>
          <w:rFonts w:ascii="Times New Roman"/>
          <w:spacing w:val="-4"/>
        </w:rPr>
        <w:t xml:space="preserve"> </w:t>
      </w:r>
      <w:r>
        <w:t>under</w:t>
      </w:r>
      <w:r>
        <w:rPr>
          <w:rFonts w:ascii="Times New Roman"/>
          <w:spacing w:val="-4"/>
        </w:rPr>
        <w:t xml:space="preserve"> </w:t>
      </w:r>
      <w:r>
        <w:t>Subsection</w:t>
      </w:r>
      <w:r>
        <w:rPr>
          <w:rFonts w:ascii="Times New Roman"/>
          <w:spacing w:val="-2"/>
        </w:rPr>
        <w:t xml:space="preserve"> </w:t>
      </w:r>
      <w:r>
        <w:t>4.2.1,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Camp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ancillary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5,</w:t>
      </w:r>
      <w:r>
        <w:rPr>
          <w:rFonts w:ascii="Times New Roman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11</w:t>
      </w:r>
      <w:r>
        <w:rPr>
          <w:rFonts w:ascii="Times New Roman"/>
        </w:rPr>
        <w:t xml:space="preserve"> </w:t>
      </w:r>
      <w:r>
        <w:t>(former</w:t>
      </w:r>
      <w:r>
        <w:rPr>
          <w:rFonts w:ascii="Times New Roman"/>
        </w:rPr>
        <w:t xml:space="preserve"> </w:t>
      </w:r>
      <w:r>
        <w:rPr>
          <w:spacing w:val="-2"/>
        </w:rPr>
        <w:t>Township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Euphrasia)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Highlands,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County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Grey.</w:t>
      </w:r>
      <w:r>
        <w:rPr>
          <w:rFonts w:ascii="Times New Roman"/>
          <w:spacing w:val="-2"/>
        </w:rPr>
        <w:t xml:space="preserve"> </w:t>
      </w:r>
      <w:r>
        <w:t>Ancillary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chapel/</w:t>
      </w:r>
      <w:r>
        <w:rPr>
          <w:rFonts w:ascii="Arial"/>
          <w:i/>
        </w:rPr>
        <w:t>recreation</w:t>
      </w:r>
      <w:r>
        <w:t>/meeting</w:t>
      </w:r>
      <w:r>
        <w:rPr>
          <w:rFonts w:ascii="Times New Roman"/>
        </w:rPr>
        <w:t xml:space="preserve"> </w:t>
      </w:r>
      <w:r>
        <w:t>room,</w:t>
      </w:r>
      <w:r>
        <w:rPr>
          <w:rFonts w:ascii="Times New Roman"/>
          <w:spacing w:val="-14"/>
        </w:rPr>
        <w:t xml:space="preserve"> </w:t>
      </w:r>
      <w:r>
        <w:t>dining</w:t>
      </w:r>
      <w:r>
        <w:rPr>
          <w:rFonts w:ascii="Times New Roman"/>
          <w:spacing w:val="-14"/>
        </w:rPr>
        <w:t xml:space="preserve"> </w:t>
      </w:r>
      <w:r>
        <w:t>room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3"/>
        </w:rPr>
        <w:t xml:space="preserve"> </w:t>
      </w:r>
      <w:r>
        <w:t>kitchen</w:t>
      </w:r>
      <w:r>
        <w:rPr>
          <w:rFonts w:ascii="Times New Roman"/>
          <w:spacing w:val="-14"/>
        </w:rPr>
        <w:t xml:space="preserve"> </w:t>
      </w:r>
      <w:r>
        <w:t>facilities,</w:t>
      </w:r>
      <w:r>
        <w:rPr>
          <w:rFonts w:ascii="Times New Roman"/>
          <w:spacing w:val="-14"/>
        </w:rPr>
        <w:t xml:space="preserve"> </w:t>
      </w:r>
      <w:r>
        <w:t>one</w:t>
      </w:r>
      <w:r>
        <w:rPr>
          <w:rFonts w:ascii="Times New Roman"/>
          <w:spacing w:val="-14"/>
        </w:rPr>
        <w:t xml:space="preserve"> </w:t>
      </w:r>
      <w:r>
        <w:t>Wardens</w:t>
      </w:r>
      <w:r>
        <w:rPr>
          <w:rFonts w:ascii="Times New Roman"/>
          <w:spacing w:val="-13"/>
        </w:rPr>
        <w:t xml:space="preserve"> </w:t>
      </w:r>
      <w:r>
        <w:t>residence,</w:t>
      </w:r>
      <w:r>
        <w:rPr>
          <w:rFonts w:ascii="Times New Roman"/>
          <w:spacing w:val="-14"/>
        </w:rPr>
        <w:t xml:space="preserve"> </w:t>
      </w:r>
      <w:r>
        <w:t>supply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crafts</w:t>
      </w:r>
      <w:r>
        <w:rPr>
          <w:rFonts w:ascii="Times New Roman"/>
        </w:rPr>
        <w:t xml:space="preserve"> </w:t>
      </w:r>
      <w:r>
        <w:t>cabins,</w:t>
      </w:r>
      <w:r>
        <w:rPr>
          <w:rFonts w:ascii="Times New Roman"/>
        </w:rPr>
        <w:t xml:space="preserve"> </w:t>
      </w:r>
      <w:r>
        <w:t>sleeping</w:t>
      </w:r>
      <w:r>
        <w:rPr>
          <w:rFonts w:ascii="Times New Roman"/>
        </w:rPr>
        <w:t xml:space="preserve"> </w:t>
      </w:r>
      <w:r>
        <w:t>cabins,</w:t>
      </w:r>
      <w:r>
        <w:rPr>
          <w:rFonts w:ascii="Times New Roman"/>
        </w:rPr>
        <w:t xml:space="preserve"> </w:t>
      </w:r>
      <w:r>
        <w:t>nursing,</w:t>
      </w:r>
      <w:r>
        <w:rPr>
          <w:rFonts w:ascii="Times New Roman"/>
        </w:rPr>
        <w:t xml:space="preserve"> </w:t>
      </w:r>
      <w:r>
        <w:t>administrative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maintenance</w:t>
      </w:r>
      <w:r>
        <w:rPr>
          <w:rFonts w:ascii="Times New Roman"/>
        </w:rPr>
        <w:t xml:space="preserve"> </w:t>
      </w:r>
      <w:r>
        <w:rPr>
          <w:spacing w:val="-2"/>
        </w:rPr>
        <w:t>offices,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outdoor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spacing w:val="-2"/>
        </w:rPr>
        <w:t>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facilities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soccer,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baseball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trails,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t>swimming</w:t>
      </w:r>
      <w:r>
        <w:rPr>
          <w:rFonts w:ascii="Times New Roman"/>
        </w:rPr>
        <w:t xml:space="preserve"> </w:t>
      </w:r>
      <w:r>
        <w:t>pool,</w:t>
      </w:r>
      <w:r>
        <w:rPr>
          <w:rFonts w:ascii="Times New Roman"/>
        </w:rPr>
        <w:t xml:space="preserve"> </w:t>
      </w:r>
      <w:r>
        <w:t>parking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games</w:t>
      </w:r>
      <w:r>
        <w:rPr>
          <w:rFonts w:ascii="Times New Roman"/>
        </w:rPr>
        <w:t xml:space="preserve"> </w:t>
      </w:r>
      <w:r>
        <w:t>room,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central</w:t>
      </w:r>
      <w:r>
        <w:rPr>
          <w:rFonts w:ascii="Times New Roman"/>
        </w:rPr>
        <w:t xml:space="preserve"> </w:t>
      </w:r>
      <w:r>
        <w:t>washroom</w:t>
      </w:r>
      <w:r>
        <w:rPr>
          <w:rFonts w:ascii="Times New Roman"/>
        </w:rPr>
        <w:t xml:space="preserve"> </w:t>
      </w:r>
      <w:r>
        <w:t>facilities.</w:t>
      </w:r>
      <w:r>
        <w:rPr>
          <w:rFonts w:ascii="Times New Roman"/>
        </w:rPr>
        <w:t xml:space="preserve"> </w:t>
      </w:r>
      <w:r>
        <w:t>(Reference:</w:t>
      </w:r>
      <w:r>
        <w:rPr>
          <w:rFonts w:ascii="Times New Roman"/>
        </w:rPr>
        <w:t xml:space="preserve"> </w:t>
      </w:r>
      <w:r>
        <w:t>OPA</w:t>
      </w:r>
      <w:r>
        <w:rPr>
          <w:rFonts w:ascii="Times New Roman"/>
        </w:rPr>
        <w:t xml:space="preserve"> </w:t>
      </w:r>
      <w:r>
        <w:t>2</w:t>
      </w:r>
      <w:r>
        <w:rPr>
          <w:rFonts w:ascii="Times New Roman"/>
        </w:rPr>
        <w:t xml:space="preserve"> </w:t>
      </w:r>
      <w:r>
        <w:t>Campfire)</w:t>
      </w:r>
    </w:p>
    <w:p w14:paraId="3DAC6AFF" w14:textId="0C5E8F4A" w:rsidR="0097579B" w:rsidRDefault="00C73DD3">
      <w:pPr>
        <w:pStyle w:val="ListParagraph"/>
        <w:numPr>
          <w:ilvl w:val="0"/>
          <w:numId w:val="58"/>
        </w:numPr>
        <w:tabs>
          <w:tab w:val="left" w:pos="2642"/>
        </w:tabs>
        <w:spacing w:line="276" w:lineRule="auto"/>
        <w:ind w:left="2641" w:right="451" w:hanging="361"/>
        <w:jc w:val="both"/>
      </w:pP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addition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1"/>
        </w:rPr>
        <w:t xml:space="preserve"> </w:t>
      </w:r>
      <w:r>
        <w:t>policies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Rural</w:t>
      </w:r>
      <w:r>
        <w:rPr>
          <w:rFonts w:ascii="Times New Roman" w:hAnsi="Times New Roman"/>
          <w:spacing w:val="-11"/>
        </w:rPr>
        <w:t xml:space="preserve"> </w:t>
      </w:r>
      <w:r>
        <w:t>designation,</w:t>
      </w:r>
      <w:r>
        <w:rPr>
          <w:rFonts w:ascii="Times New Roman" w:hAnsi="Times New Roman"/>
          <w:spacing w:val="-12"/>
        </w:rPr>
        <w:t xml:space="preserve"> </w:t>
      </w:r>
      <w:r>
        <w:t>for</w:t>
      </w:r>
      <w:r>
        <w:rPr>
          <w:rFonts w:ascii="Times New Roman" w:hAnsi="Times New Roman"/>
          <w:spacing w:val="-12"/>
        </w:rPr>
        <w:t xml:space="preserve"> </w:t>
      </w:r>
      <w:r>
        <w:t>lands</w:t>
      </w:r>
      <w:r>
        <w:rPr>
          <w:rFonts w:ascii="Times New Roman" w:hAnsi="Times New Roman"/>
          <w:spacing w:val="-12"/>
        </w:rPr>
        <w:t xml:space="preserve"> </w:t>
      </w:r>
      <w:r>
        <w:t>described</w:t>
      </w:r>
      <w:r w:rsidR="00803664"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Lots</w:t>
      </w:r>
      <w:r>
        <w:rPr>
          <w:rFonts w:ascii="Times New Roman" w:hAnsi="Times New Roman"/>
          <w:spacing w:val="-6"/>
        </w:rPr>
        <w:t xml:space="preserve"> </w:t>
      </w:r>
      <w:r>
        <w:t>45</w:t>
      </w:r>
      <w:r>
        <w:rPr>
          <w:rFonts w:ascii="Times New Roman" w:hAnsi="Times New Roman"/>
          <w:spacing w:val="-6"/>
        </w:rPr>
        <w:t xml:space="preserve"> </w:t>
      </w:r>
      <w:r>
        <w:t>and</w:t>
      </w:r>
      <w:r>
        <w:rPr>
          <w:rFonts w:ascii="Times New Roman" w:hAnsi="Times New Roman"/>
          <w:spacing w:val="-6"/>
        </w:rPr>
        <w:t xml:space="preserve"> </w:t>
      </w:r>
      <w:r>
        <w:t>46,</w:t>
      </w:r>
      <w:r>
        <w:rPr>
          <w:rFonts w:ascii="Times New Roman" w:hAnsi="Times New Roman"/>
          <w:spacing w:val="-3"/>
        </w:rPr>
        <w:t xml:space="preserve"> </w:t>
      </w:r>
      <w:r>
        <w:t>Concession</w:t>
      </w:r>
      <w:r>
        <w:rPr>
          <w:rFonts w:ascii="Times New Roman" w:hAnsi="Times New Roman"/>
          <w:spacing w:val="-4"/>
        </w:rPr>
        <w:t xml:space="preserve"> </w:t>
      </w:r>
      <w:r>
        <w:t>1</w:t>
      </w:r>
      <w:r>
        <w:rPr>
          <w:rFonts w:ascii="Times New Roman" w:hAnsi="Times New Roman"/>
          <w:spacing w:val="-6"/>
        </w:rPr>
        <w:t xml:space="preserve"> </w:t>
      </w:r>
      <w:r>
        <w:t>SDR,</w:t>
      </w:r>
      <w:r>
        <w:rPr>
          <w:rFonts w:ascii="Times New Roman" w:hAnsi="Times New Roman"/>
          <w:spacing w:val="-6"/>
        </w:rPr>
        <w:t xml:space="preserve"> </w:t>
      </w:r>
      <w:r>
        <w:t>Municipality</w:t>
      </w:r>
      <w:r>
        <w:rPr>
          <w:rFonts w:ascii="Times New Roman" w:hAnsi="Times New Roman"/>
          <w:spacing w:val="-3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Grey</w:t>
      </w:r>
      <w:r>
        <w:rPr>
          <w:rFonts w:ascii="Times New Roman" w:hAnsi="Times New Roman"/>
          <w:spacing w:val="-3"/>
        </w:rPr>
        <w:t xml:space="preserve"> </w:t>
      </w:r>
      <w:r>
        <w:t>Highlands</w:t>
      </w:r>
      <w:r>
        <w:rPr>
          <w:rFonts w:ascii="Times New Roman" w:hAnsi="Times New Roman"/>
          <w:spacing w:val="-6"/>
        </w:rPr>
        <w:t xml:space="preserve"> </w:t>
      </w:r>
      <w:r>
        <w:t>(former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Osprey),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shown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Schedule</w:t>
      </w:r>
      <w:r>
        <w:rPr>
          <w:rFonts w:ascii="Times New Roman" w:hAnsi="Times New Roman"/>
        </w:rPr>
        <w:t xml:space="preserve"> </w:t>
      </w:r>
      <w:r>
        <w:t>‘A’,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Arial" w:hAnsi="Arial"/>
          <w:i/>
        </w:rPr>
        <w:t>Small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Scale</w:t>
      </w:r>
      <w:proofErr w:type="gramEnd"/>
      <w:r>
        <w:rPr>
          <w:rFonts w:ascii="Times New Roman" w:hAnsi="Times New Roman"/>
        </w:rPr>
        <w:t xml:space="preserve"> </w:t>
      </w:r>
      <w:r>
        <w:t>commercial</w:t>
      </w:r>
      <w:r>
        <w:rPr>
          <w:rFonts w:ascii="Times New Roman" w:hAnsi="Times New Roman"/>
        </w:rPr>
        <w:t xml:space="preserve"> </w:t>
      </w:r>
      <w:r>
        <w:t>sawmill</w:t>
      </w:r>
      <w:r>
        <w:rPr>
          <w:rFonts w:ascii="Times New Roman" w:hAnsi="Times New Roman"/>
          <w:spacing w:val="-14"/>
        </w:rPr>
        <w:t xml:space="preserve"> </w:t>
      </w:r>
      <w:r>
        <w:t>operation</w:t>
      </w:r>
      <w:r>
        <w:rPr>
          <w:rFonts w:ascii="Times New Roman" w:hAnsi="Times New Roman"/>
          <w:spacing w:val="-14"/>
        </w:rPr>
        <w:t xml:space="preserve"> </w:t>
      </w:r>
      <w:r>
        <w:t>is</w:t>
      </w:r>
      <w:r>
        <w:rPr>
          <w:rFonts w:ascii="Times New Roman" w:hAnsi="Times New Roman"/>
          <w:spacing w:val="-14"/>
        </w:rPr>
        <w:t xml:space="preserve"> </w:t>
      </w:r>
      <w:r>
        <w:t>permitted</w:t>
      </w:r>
      <w:r>
        <w:rPr>
          <w:rFonts w:ascii="Times New Roman" w:hAnsi="Times New Roman"/>
          <w:spacing w:val="-13"/>
        </w:rPr>
        <w:t xml:space="preserve"> </w:t>
      </w:r>
      <w:r>
        <w:t>within</w:t>
      </w:r>
      <w:r>
        <w:rPr>
          <w:rFonts w:ascii="Times New Roman" w:hAnsi="Times New Roman"/>
          <w:spacing w:val="-14"/>
        </w:rPr>
        <w:t xml:space="preserve"> </w:t>
      </w:r>
      <w:r>
        <w:t>an</w:t>
      </w:r>
      <w:r>
        <w:rPr>
          <w:rFonts w:ascii="Times New Roman" w:hAnsi="Times New Roman"/>
          <w:spacing w:val="-14"/>
        </w:rPr>
        <w:t xml:space="preserve"> </w:t>
      </w:r>
      <w:r>
        <w:t>existing</w:t>
      </w:r>
      <w:r>
        <w:rPr>
          <w:rFonts w:ascii="Times New Roman" w:hAnsi="Times New Roman"/>
          <w:spacing w:val="-14"/>
        </w:rPr>
        <w:t xml:space="preserve"> </w:t>
      </w:r>
      <w:r>
        <w:t>structure</w:t>
      </w:r>
      <w:r>
        <w:rPr>
          <w:rFonts w:ascii="Times New Roman" w:hAnsi="Times New Roman"/>
          <w:spacing w:val="-13"/>
        </w:rPr>
        <w:t xml:space="preserve"> </w:t>
      </w:r>
      <w:r>
        <w:t>not</w:t>
      </w:r>
      <w:r>
        <w:rPr>
          <w:rFonts w:ascii="Times New Roman" w:hAnsi="Times New Roman"/>
          <w:spacing w:val="-14"/>
        </w:rPr>
        <w:t xml:space="preserve"> </w:t>
      </w:r>
      <w:r>
        <w:t>exceeding</w:t>
      </w:r>
      <w:r>
        <w:rPr>
          <w:rFonts w:ascii="Times New Roman" w:hAnsi="Times New Roman"/>
          <w:spacing w:val="-14"/>
        </w:rPr>
        <w:t xml:space="preserve"> </w:t>
      </w:r>
      <w:r>
        <w:t>371</w:t>
      </w:r>
      <w:r>
        <w:rPr>
          <w:rFonts w:ascii="Times New Roman" w:hAnsi="Times New Roman"/>
        </w:rPr>
        <w:t xml:space="preserve"> </w:t>
      </w:r>
      <w:r>
        <w:t>square</w:t>
      </w:r>
      <w:r>
        <w:rPr>
          <w:rFonts w:ascii="Times New Roman" w:hAns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area.</w:t>
      </w:r>
      <w:r>
        <w:rPr>
          <w:rFonts w:ascii="Times New Roman" w:hAnsi="Times New Roman"/>
        </w:rPr>
        <w:t xml:space="preserve"> </w:t>
      </w:r>
      <w:r>
        <w:t>(Reference:</w:t>
      </w:r>
      <w:r>
        <w:rPr>
          <w:rFonts w:ascii="Times New Roman" w:hAnsi="Times New Roman"/>
        </w:rPr>
        <w:t xml:space="preserve"> </w:t>
      </w:r>
      <w:r>
        <w:t>OPA</w:t>
      </w:r>
      <w:r>
        <w:rPr>
          <w:rFonts w:ascii="Times New Roman" w:hAnsi="Times New Roman"/>
          <w:spacing w:val="-4"/>
        </w:rPr>
        <w:t xml:space="preserve"> </w:t>
      </w:r>
      <w:r>
        <w:t>5</w:t>
      </w:r>
      <w:r>
        <w:rPr>
          <w:rFonts w:ascii="Times New Roman" w:hAnsi="Times New Roman"/>
        </w:rPr>
        <w:t xml:space="preserve"> </w:t>
      </w:r>
      <w:r>
        <w:t>John</w:t>
      </w:r>
      <w:r>
        <w:rPr>
          <w:rFonts w:ascii="Times New Roman" w:hAnsi="Times New Roman"/>
        </w:rPr>
        <w:t xml:space="preserve"> </w:t>
      </w:r>
      <w:r>
        <w:t>B.</w:t>
      </w:r>
      <w:r>
        <w:rPr>
          <w:rFonts w:ascii="Times New Roman" w:hAnsi="Times New Roman"/>
        </w:rPr>
        <w:t xml:space="preserve"> </w:t>
      </w:r>
      <w:r>
        <w:t>Martin)</w:t>
      </w:r>
    </w:p>
    <w:p w14:paraId="1A917AA7" w14:textId="77777777" w:rsidR="0097579B" w:rsidRDefault="0097579B">
      <w:pPr>
        <w:pStyle w:val="BodyText"/>
        <w:spacing w:before="5"/>
        <w:rPr>
          <w:sz w:val="16"/>
        </w:rPr>
      </w:pPr>
    </w:p>
    <w:p w14:paraId="5A1B0D1E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276" w:name="4.2.3._Consent_Policies"/>
      <w:bookmarkStart w:id="277" w:name="_bookmark36"/>
      <w:bookmarkEnd w:id="276"/>
      <w:bookmarkEnd w:id="277"/>
      <w:r>
        <w:rPr>
          <w:spacing w:val="-4"/>
        </w:rPr>
        <w:t>Consent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Policies</w:t>
      </w:r>
    </w:p>
    <w:p w14:paraId="5AD3176E" w14:textId="77777777" w:rsidR="0097579B" w:rsidRDefault="0097579B">
      <w:pPr>
        <w:pStyle w:val="BodyText"/>
        <w:spacing w:before="3"/>
      </w:pPr>
    </w:p>
    <w:p w14:paraId="6F36C780" w14:textId="77777777" w:rsidR="0097579B" w:rsidRDefault="00C73DD3">
      <w:pPr>
        <w:pStyle w:val="BodyText"/>
        <w:spacing w:line="278" w:lineRule="auto"/>
        <w:ind w:left="1739"/>
      </w:pP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General</w:t>
      </w:r>
      <w:r>
        <w:rPr>
          <w:rFonts w:ascii="Times New Roman"/>
          <w:spacing w:val="-2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consent:</w:t>
      </w:r>
    </w:p>
    <w:p w14:paraId="239072F6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0"/>
        </w:tabs>
        <w:spacing w:before="195" w:line="276" w:lineRule="auto"/>
        <w:ind w:right="456"/>
        <w:jc w:val="both"/>
      </w:pPr>
      <w:r>
        <w:rPr>
          <w:spacing w:val="-6"/>
        </w:rPr>
        <w:t>All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consents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new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no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smaller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than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0.8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hectares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area,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two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(plus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retained</w:t>
      </w:r>
      <w:r>
        <w:rPr>
          <w:rFonts w:ascii="Times New Roman"/>
        </w:rPr>
        <w:t xml:space="preserve"> </w:t>
      </w:r>
      <w:r>
        <w:t>parcel),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consent</w:t>
      </w:r>
      <w:r>
        <w:rPr>
          <w:rFonts w:ascii="Times New Roman"/>
        </w:rPr>
        <w:t xml:space="preserve"> </w:t>
      </w:r>
      <w:r>
        <w:t>process</w:t>
      </w:r>
      <w:r>
        <w:rPr>
          <w:rFonts w:ascii="Times New Roman"/>
        </w:rPr>
        <w:t xml:space="preserve"> </w:t>
      </w:r>
      <w:proofErr w:type="gramStart"/>
      <w:r>
        <w:t>per</w:t>
      </w:r>
      <w:proofErr w:type="gramEnd"/>
      <w:r>
        <w:rPr>
          <w:rFonts w:ascii="Times New Roman"/>
        </w:rPr>
        <w:t xml:space="preserve"> </w:t>
      </w:r>
      <w:r>
        <w:t>40</w:t>
      </w:r>
      <w:r>
        <w:rPr>
          <w:rFonts w:ascii="Times New Roman"/>
        </w:rPr>
        <w:t xml:space="preserve"> </w:t>
      </w:r>
      <w:r>
        <w:t>hectares.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determined</w:t>
      </w:r>
      <w:r>
        <w:rPr>
          <w:rFonts w:ascii="Times New Roman"/>
          <w:spacing w:val="-1"/>
        </w:rPr>
        <w:t xml:space="preserve"> </w:t>
      </w:r>
      <w:r>
        <w:t>based</w:t>
      </w:r>
      <w:r>
        <w:rPr>
          <w:rFonts w:ascii="Times New Roman"/>
          <w:spacing w:val="-1"/>
        </w:rPr>
        <w:t xml:space="preserve"> </w:t>
      </w:r>
      <w:r>
        <w:t>on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original</w:t>
      </w:r>
      <w:r>
        <w:rPr>
          <w:rFonts w:ascii="Times New Roman"/>
          <w:spacing w:val="-3"/>
        </w:rPr>
        <w:t xml:space="preserve"> </w:t>
      </w:r>
      <w:r>
        <w:t>Township</w:t>
      </w:r>
      <w:r>
        <w:rPr>
          <w:rFonts w:ascii="Times New Roman"/>
          <w:spacing w:val="-1"/>
        </w:rPr>
        <w:t xml:space="preserve"> </w:t>
      </w:r>
      <w:r>
        <w:t>lot</w:t>
      </w:r>
      <w:r>
        <w:rPr>
          <w:rFonts w:ascii="Times New Roman"/>
          <w:spacing w:val="-4"/>
        </w:rPr>
        <w:t xml:space="preserve"> </w:t>
      </w:r>
      <w:r>
        <w:t>fabric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pro-rated</w:t>
      </w:r>
      <w:r>
        <w:rPr>
          <w:rFonts w:ascii="Times New Roman"/>
        </w:rPr>
        <w:t xml:space="preserve"> </w:t>
      </w:r>
      <w:r>
        <w:t>up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down</w:t>
      </w:r>
      <w:r>
        <w:rPr>
          <w:rFonts w:ascii="Times New Roman"/>
          <w:spacing w:val="-2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original</w:t>
      </w:r>
      <w:r>
        <w:rPr>
          <w:rFonts w:ascii="Times New Roman"/>
          <w:spacing w:val="-1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lot.</w:t>
      </w:r>
    </w:p>
    <w:p w14:paraId="77970BC6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39"/>
        </w:tabs>
        <w:spacing w:line="276" w:lineRule="auto"/>
        <w:ind w:right="455" w:hanging="361"/>
        <w:jc w:val="both"/>
      </w:pPr>
      <w:proofErr w:type="gramStart"/>
      <w:r>
        <w:rPr>
          <w:spacing w:val="-2"/>
        </w:rPr>
        <w:t>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order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avoid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narrow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linear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parcels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lands,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frontage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depth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ratio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2"/>
        </w:rPr>
        <w:t xml:space="preserve"> </w:t>
      </w:r>
      <w:r>
        <w:t>non-farm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1:3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reference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frontage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provisions.</w:t>
      </w:r>
      <w:r>
        <w:rPr>
          <w:rFonts w:ascii="Times New Roman"/>
        </w:rPr>
        <w:t xml:space="preserve"> </w:t>
      </w:r>
      <w:r>
        <w:t>Justification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go</w:t>
      </w:r>
      <w:r>
        <w:rPr>
          <w:rFonts w:ascii="Times New Roman"/>
        </w:rPr>
        <w:t xml:space="preserve"> </w:t>
      </w:r>
      <w:r>
        <w:t>beyond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1:3</w:t>
      </w:r>
      <w:r>
        <w:rPr>
          <w:rFonts w:ascii="Times New Roman"/>
        </w:rPr>
        <w:t xml:space="preserve"> </w:t>
      </w:r>
      <w:r>
        <w:t>frontage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depth</w:t>
      </w:r>
      <w:r>
        <w:rPr>
          <w:rFonts w:ascii="Times New Roman"/>
        </w:rPr>
        <w:t xml:space="preserve"> </w:t>
      </w:r>
      <w:r>
        <w:t>ratio</w:t>
      </w:r>
      <w:r>
        <w:rPr>
          <w:rFonts w:ascii="Times New Roman"/>
          <w:spacing w:val="-8"/>
        </w:rPr>
        <w:t xml:space="preserve"> </w:t>
      </w:r>
      <w:r>
        <w:t>shall</w:t>
      </w:r>
      <w:r>
        <w:rPr>
          <w:rFonts w:ascii="Times New Roman"/>
          <w:spacing w:val="-9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provided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9"/>
        </w:rPr>
        <w:t xml:space="preserve"> </w:t>
      </w:r>
      <w:r>
        <w:t>application.</w:t>
      </w:r>
    </w:p>
    <w:p w14:paraId="78ABA4E9" w14:textId="651DA192" w:rsidR="0097579B" w:rsidRDefault="00C73DD3">
      <w:pPr>
        <w:pStyle w:val="ListParagraph"/>
        <w:numPr>
          <w:ilvl w:val="0"/>
          <w:numId w:val="57"/>
        </w:numPr>
        <w:tabs>
          <w:tab w:val="left" w:pos="2639"/>
        </w:tabs>
        <w:spacing w:line="276" w:lineRule="auto"/>
        <w:ind w:right="455" w:hanging="361"/>
        <w:jc w:val="both"/>
      </w:pPr>
      <w:r>
        <w:lastRenderedPageBreak/>
        <w:t>The</w:t>
      </w:r>
      <w:r>
        <w:rPr>
          <w:rFonts w:ascii="Times New Roman"/>
        </w:rPr>
        <w:t xml:space="preserve"> </w:t>
      </w:r>
      <w:r>
        <w:t>severance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comply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MDS</w:t>
      </w:r>
      <w:r>
        <w:rPr>
          <w:rFonts w:ascii="Times New Roman"/>
        </w:rPr>
        <w:t xml:space="preserve"> </w:t>
      </w:r>
      <w:r>
        <w:t>I.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vicinity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proposed</w:t>
      </w:r>
      <w:r>
        <w:rPr>
          <w:rFonts w:ascii="Times New Roman"/>
          <w:spacing w:val="-3"/>
        </w:rPr>
        <w:t xml:space="preserve"> </w:t>
      </w:r>
      <w:r>
        <w:t>severance,</w:t>
      </w:r>
      <w:r>
        <w:rPr>
          <w:rFonts w:ascii="Times New Roman"/>
          <w:spacing w:val="-3"/>
        </w:rPr>
        <w:t xml:space="preserve"> </w:t>
      </w:r>
      <w:r>
        <w:t>including</w:t>
      </w:r>
      <w:r>
        <w:rPr>
          <w:rFonts w:ascii="Times New Roman"/>
          <w:spacing w:val="-4"/>
        </w:rPr>
        <w:t xml:space="preserve"> </w:t>
      </w:r>
      <w:r>
        <w:t>any</w:t>
      </w:r>
      <w:r>
        <w:rPr>
          <w:rFonts w:ascii="Times New Roman"/>
          <w:spacing w:val="-3"/>
        </w:rPr>
        <w:t xml:space="preserve"> </w:t>
      </w:r>
      <w:r>
        <w:t>livestock</w:t>
      </w:r>
      <w:r>
        <w:rPr>
          <w:rFonts w:ascii="Times New Roman"/>
          <w:spacing w:val="-3"/>
        </w:rPr>
        <w:t xml:space="preserve"> </w:t>
      </w:r>
      <w:r>
        <w:t>facility</w:t>
      </w:r>
      <w:r>
        <w:rPr>
          <w:rFonts w:ascii="Times New Roman"/>
        </w:rPr>
        <w:t xml:space="preserve"> </w:t>
      </w:r>
      <w:r>
        <w:t>situated</w:t>
      </w:r>
      <w:r>
        <w:rPr>
          <w:rFonts w:ascii="Times New Roman"/>
          <w:spacing w:val="-1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  <w:spacing w:val="-1"/>
        </w:rPr>
        <w:t xml:space="preserve"> </w:t>
      </w:r>
      <w:r>
        <w:t>parcel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determining</w:t>
      </w:r>
      <w:r w:rsidR="00803664">
        <w:t xml:space="preserve"> </w:t>
      </w:r>
      <w:r>
        <w:t>MDS</w:t>
      </w:r>
      <w:r>
        <w:rPr>
          <w:rFonts w:ascii="Times New Roman"/>
          <w:spacing w:val="-4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compliance.</w:t>
      </w:r>
    </w:p>
    <w:p w14:paraId="6BE273C1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before="36" w:line="276" w:lineRule="auto"/>
        <w:ind w:left="2640" w:right="455" w:hanging="361"/>
        <w:jc w:val="both"/>
      </w:pPr>
      <w:r>
        <w:t>Both</w:t>
      </w:r>
      <w:r>
        <w:rPr>
          <w:rFonts w:ascii="Times New Roman"/>
          <w:spacing w:val="-6"/>
        </w:rPr>
        <w:t xml:space="preserve"> </w:t>
      </w:r>
      <w:r>
        <w:t>severed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retained</w:t>
      </w:r>
      <w:r>
        <w:rPr>
          <w:rFonts w:ascii="Times New Roman"/>
          <w:spacing w:val="-7"/>
        </w:rPr>
        <w:t xml:space="preserve"> </w:t>
      </w:r>
      <w:r>
        <w:t>parcels</w:t>
      </w:r>
      <w:r>
        <w:rPr>
          <w:rFonts w:ascii="Times New Roman"/>
          <w:spacing w:val="-5"/>
        </w:rPr>
        <w:t xml:space="preserve"> </w:t>
      </w:r>
      <w:r>
        <w:t>must</w:t>
      </w:r>
      <w:r>
        <w:rPr>
          <w:rFonts w:ascii="Times New Roman"/>
          <w:spacing w:val="-6"/>
        </w:rPr>
        <w:t xml:space="preserve"> </w:t>
      </w:r>
      <w:r>
        <w:t>front</w:t>
      </w:r>
      <w:r>
        <w:rPr>
          <w:rFonts w:ascii="Times New Roman"/>
          <w:spacing w:val="-6"/>
        </w:rPr>
        <w:t xml:space="preserve"> </w:t>
      </w:r>
      <w:r>
        <w:t>onto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public</w:t>
      </w:r>
      <w:r>
        <w:rPr>
          <w:rFonts w:ascii="Times New Roman"/>
          <w:spacing w:val="-6"/>
        </w:rPr>
        <w:t xml:space="preserve"> </w:t>
      </w:r>
      <w:proofErr w:type="gramStart"/>
      <w:r>
        <w:t>road</w:t>
      </w:r>
      <w:r>
        <w:rPr>
          <w:rFonts w:ascii="Times New Roman"/>
          <w:spacing w:val="-6"/>
        </w:rPr>
        <w:t xml:space="preserve"> </w:t>
      </w:r>
      <w:r>
        <w:t>maintained</w:t>
      </w:r>
      <w:proofErr w:type="gramEnd"/>
      <w:r>
        <w:rPr>
          <w:rFonts w:ascii="Times New Roman"/>
        </w:rPr>
        <w:t xml:space="preserve"> </w:t>
      </w:r>
      <w:r>
        <w:t>year</w:t>
      </w:r>
      <w:r>
        <w:rPr>
          <w:rFonts w:ascii="Times New Roman"/>
        </w:rPr>
        <w:t xml:space="preserve"> </w:t>
      </w:r>
      <w:r>
        <w:t>round.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retained</w:t>
      </w:r>
      <w:r>
        <w:rPr>
          <w:rFonts w:ascii="Times New Roman"/>
          <w:spacing w:val="-2"/>
        </w:rPr>
        <w:t xml:space="preserve"> </w:t>
      </w:r>
      <w:r>
        <w:t>lot</w:t>
      </w:r>
      <w:r>
        <w:rPr>
          <w:rFonts w:ascii="Times New Roman"/>
          <w:spacing w:val="-1"/>
        </w:rPr>
        <w:t xml:space="preserve"> </w:t>
      </w:r>
      <w:r>
        <w:t>must</w:t>
      </w:r>
      <w:r>
        <w:rPr>
          <w:rFonts w:ascii="Times New Roman"/>
          <w:spacing w:val="-1"/>
        </w:rPr>
        <w:t xml:space="preserve"> </w:t>
      </w:r>
      <w:r>
        <w:t>not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reduced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less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  <w:spacing w:val="-2"/>
        </w:rPr>
        <w:t xml:space="preserve"> </w:t>
      </w:r>
      <w:r>
        <w:t>20</w:t>
      </w:r>
      <w:r>
        <w:rPr>
          <w:rFonts w:ascii="Times New Roman"/>
        </w:rPr>
        <w:t xml:space="preserve"> </w:t>
      </w:r>
      <w:r>
        <w:t>hectares.</w:t>
      </w:r>
    </w:p>
    <w:p w14:paraId="697FAFB8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before="35" w:line="276" w:lineRule="auto"/>
        <w:ind w:left="2640" w:right="455"/>
        <w:jc w:val="both"/>
      </w:pPr>
      <w:r>
        <w:t>The</w:t>
      </w:r>
      <w:r>
        <w:rPr>
          <w:rFonts w:ascii="Times New Roman"/>
          <w:spacing w:val="-14"/>
        </w:rPr>
        <w:t xml:space="preserve"> </w:t>
      </w:r>
      <w:r>
        <w:t>above</w:t>
      </w:r>
      <w:r>
        <w:rPr>
          <w:rFonts w:ascii="Times New Roman"/>
          <w:spacing w:val="-14"/>
        </w:rPr>
        <w:t xml:space="preserve"> </w:t>
      </w:r>
      <w:r>
        <w:t>noted</w:t>
      </w:r>
      <w:r>
        <w:rPr>
          <w:rFonts w:ascii="Times New Roman"/>
          <w:spacing w:val="-14"/>
        </w:rPr>
        <w:t xml:space="preserve"> </w:t>
      </w:r>
      <w:r>
        <w:t>lot</w:t>
      </w:r>
      <w:r>
        <w:rPr>
          <w:rFonts w:ascii="Times New Roman"/>
          <w:spacing w:val="-13"/>
        </w:rPr>
        <w:t xml:space="preserve"> </w:t>
      </w:r>
      <w:r>
        <w:t>density,</w:t>
      </w:r>
      <w:r>
        <w:rPr>
          <w:rFonts w:ascii="Times New Roman"/>
          <w:spacing w:val="-14"/>
        </w:rPr>
        <w:t xml:space="preserve"> </w:t>
      </w:r>
      <w:r>
        <w:t>lot</w:t>
      </w:r>
      <w:r>
        <w:rPr>
          <w:rFonts w:ascii="Times New Roman"/>
          <w:spacing w:val="-14"/>
        </w:rPr>
        <w:t xml:space="preserve"> </w:t>
      </w:r>
      <w:r>
        <w:t>size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lot</w:t>
      </w:r>
      <w:r>
        <w:rPr>
          <w:rFonts w:ascii="Times New Roman"/>
          <w:spacing w:val="-14"/>
        </w:rPr>
        <w:t xml:space="preserve"> </w:t>
      </w:r>
      <w:r>
        <w:t>frontage</w:t>
      </w:r>
      <w:r>
        <w:rPr>
          <w:rFonts w:ascii="Times New Roman"/>
          <w:spacing w:val="-14"/>
        </w:rPr>
        <w:t xml:space="preserve"> </w:t>
      </w:r>
      <w:r>
        <w:t>policies</w:t>
      </w:r>
      <w:r>
        <w:rPr>
          <w:rFonts w:ascii="Times New Roman"/>
          <w:spacing w:val="-14"/>
        </w:rPr>
        <w:t xml:space="preserve"> </w:t>
      </w:r>
      <w:r>
        <w:t>would</w:t>
      </w:r>
      <w:r>
        <w:rPr>
          <w:rFonts w:ascii="Times New Roman"/>
          <w:spacing w:val="-13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organization</w:t>
      </w:r>
      <w:r>
        <w:rPr>
          <w:spacing w:val="-2"/>
        </w:rPr>
        <w:t>.</w:t>
      </w:r>
    </w:p>
    <w:p w14:paraId="23B92998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0"/>
        </w:tabs>
        <w:spacing w:before="35" w:line="278" w:lineRule="auto"/>
        <w:ind w:left="2639" w:right="456"/>
        <w:jc w:val="both"/>
      </w:pPr>
      <w:r>
        <w:t>Rural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listed</w:t>
      </w:r>
      <w:r>
        <w:rPr>
          <w:rFonts w:ascii="Times New Roman"/>
        </w:rPr>
        <w:t xml:space="preserve"> </w:t>
      </w:r>
      <w:r>
        <w:t>above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upon</w:t>
      </w:r>
      <w:r>
        <w:rPr>
          <w:rFonts w:ascii="Times New Roman"/>
        </w:rPr>
        <w:t xml:space="preserve"> </w:t>
      </w:r>
      <w:r>
        <w:t>environmental,</w:t>
      </w:r>
      <w:r>
        <w:rPr>
          <w:rFonts w:ascii="Times New Roman"/>
        </w:rPr>
        <w:t xml:space="preserve"> </w:t>
      </w:r>
      <w:r>
        <w:t>topographic,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considerations</w:t>
      </w:r>
      <w:r>
        <w:rPr>
          <w:rFonts w:ascii="Times New Roman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compatibility,</w:t>
      </w:r>
      <w:r>
        <w:rPr>
          <w:rFonts w:ascii="Times New Roman"/>
        </w:rPr>
        <w:t xml:space="preserve"> </w:t>
      </w:r>
      <w:r>
        <w:t>infilling).</w:t>
      </w:r>
    </w:p>
    <w:p w14:paraId="117D6458" w14:textId="1B61A54B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3" w:lineRule="auto"/>
        <w:ind w:left="2640" w:right="454"/>
        <w:jc w:val="both"/>
      </w:pPr>
      <w:r>
        <w:t>All</w:t>
      </w:r>
      <w:r>
        <w:rPr>
          <w:rFonts w:ascii="Times New Roman"/>
          <w:spacing w:val="-14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Industrial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compatible</w:t>
      </w:r>
      <w:r>
        <w:rPr>
          <w:rFonts w:ascii="Times New Roman"/>
          <w:spacing w:val="-13"/>
        </w:rPr>
        <w:t xml:space="preserve"> </w:t>
      </w:r>
      <w:r>
        <w:t>with</w:t>
      </w:r>
      <w:r>
        <w:rPr>
          <w:rFonts w:ascii="Times New Roman"/>
          <w:spacing w:val="-13"/>
        </w:rPr>
        <w:t xml:space="preserve"> </w:t>
      </w:r>
      <w:r>
        <w:t>the</w:t>
      </w:r>
      <w:r w:rsidR="002D0006"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sustained</w:t>
      </w:r>
      <w:r>
        <w:rPr>
          <w:rFonts w:ascii="Times New Roman"/>
          <w:spacing w:val="-1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service</w:t>
      </w:r>
      <w:r>
        <w:rPr>
          <w:rFonts w:ascii="Times New Roman"/>
        </w:rPr>
        <w:t xml:space="preserve"> </w:t>
      </w:r>
      <w:r>
        <w:t>levels.</w:t>
      </w:r>
    </w:p>
    <w:p w14:paraId="127F3952" w14:textId="6BF4625A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before="3" w:line="278" w:lineRule="auto"/>
        <w:ind w:left="2640" w:right="454"/>
        <w:jc w:val="both"/>
      </w:pPr>
      <w:r>
        <w:t>The</w:t>
      </w:r>
      <w:r>
        <w:rPr>
          <w:rFonts w:ascii="Times New Roman"/>
          <w:spacing w:val="-12"/>
        </w:rPr>
        <w:t xml:space="preserve"> </w:t>
      </w:r>
      <w:r>
        <w:t>size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configuration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consents</w:t>
      </w:r>
      <w:r>
        <w:rPr>
          <w:rFonts w:ascii="Times New Roman"/>
          <w:spacing w:val="-12"/>
        </w:rPr>
        <w:t xml:space="preserve"> </w:t>
      </w:r>
      <w:r>
        <w:t>related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proofErr w:type="spellStart"/>
      <w:r>
        <w:t>agri</w:t>
      </w:r>
      <w:proofErr w:type="spellEnd"/>
      <w:r>
        <w:t>-tourism</w:t>
      </w:r>
      <w:r>
        <w:rPr>
          <w:rFonts w:ascii="Times New Roman"/>
          <w:spacing w:val="-12"/>
        </w:rPr>
        <w:t xml:space="preserve"> </w:t>
      </w:r>
      <w:r>
        <w:t>uses,</w:t>
      </w:r>
      <w:r w:rsidR="002D0006">
        <w:t xml:space="preserve"> </w:t>
      </w:r>
      <w:proofErr w:type="gramStart"/>
      <w:r>
        <w:rPr>
          <w:rFonts w:ascii="Arial"/>
          <w:i/>
        </w:rPr>
        <w:t>resource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based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rFonts w:ascii="Arial"/>
          <w:i/>
        </w:rPr>
        <w:t>recreational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uses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institutional</w:t>
      </w:r>
      <w:r>
        <w:rPr>
          <w:rFonts w:ascii="Times New Roman"/>
          <w:spacing w:val="-7"/>
        </w:rPr>
        <w:t xml:space="preserve"> </w:t>
      </w:r>
      <w:r>
        <w:t>uses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determined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proofErr w:type="gramStart"/>
      <w:r>
        <w:t>site</w:t>
      </w:r>
      <w:r>
        <w:rPr>
          <w:rFonts w:ascii="Times New Roman"/>
        </w:rPr>
        <w:t xml:space="preserve"> </w:t>
      </w:r>
      <w:r>
        <w:t>specific</w:t>
      </w:r>
      <w:proofErr w:type="gramEnd"/>
      <w:r>
        <w:rPr>
          <w:rFonts w:ascii="Times New Roman"/>
          <w:spacing w:val="-10"/>
        </w:rPr>
        <w:t xml:space="preserve"> </w:t>
      </w:r>
      <w:r>
        <w:t>basis;</w:t>
      </w:r>
      <w:r>
        <w:rPr>
          <w:rFonts w:ascii="Times New Roman"/>
          <w:spacing w:val="-10"/>
        </w:rPr>
        <w:t xml:space="preserve"> </w:t>
      </w:r>
      <w:r>
        <w:t>however,</w:t>
      </w:r>
      <w:r>
        <w:rPr>
          <w:rFonts w:ascii="Times New Roman"/>
          <w:spacing w:val="-8"/>
        </w:rPr>
        <w:t xml:space="preserve"> </w:t>
      </w:r>
      <w:r>
        <w:t>they</w:t>
      </w:r>
      <w:r>
        <w:rPr>
          <w:rFonts w:ascii="Times New Roman"/>
          <w:spacing w:val="-8"/>
        </w:rPr>
        <w:t xml:space="preserve"> </w:t>
      </w:r>
      <w:r>
        <w:t>should</w:t>
      </w:r>
      <w:r>
        <w:rPr>
          <w:rFonts w:ascii="Times New Roman"/>
          <w:spacing w:val="-9"/>
        </w:rPr>
        <w:t xml:space="preserve"> </w:t>
      </w:r>
      <w:r>
        <w:t>only</w:t>
      </w:r>
      <w:r>
        <w:rPr>
          <w:rFonts w:ascii="Times New Roman"/>
          <w:spacing w:val="-8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proofErr w:type="gramStart"/>
      <w:r>
        <w:t>a</w:t>
      </w:r>
      <w:r>
        <w:rPr>
          <w:rFonts w:ascii="Times New Roman"/>
          <w:spacing w:val="-10"/>
        </w:rPr>
        <w:t xml:space="preserve"> </w:t>
      </w:r>
      <w:r>
        <w:t>size</w:t>
      </w:r>
      <w:proofErr w:type="gramEnd"/>
      <w:r>
        <w:rPr>
          <w:rFonts w:ascii="Times New Roman"/>
          <w:spacing w:val="-12"/>
        </w:rPr>
        <w:t xml:space="preserve"> </w:t>
      </w:r>
      <w:r>
        <w:t>necessary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permit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intended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lands.</w:t>
      </w:r>
    </w:p>
    <w:p w14:paraId="35C6BEDB" w14:textId="257814F9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6" w:lineRule="auto"/>
        <w:ind w:left="2640" w:right="456"/>
        <w:jc w:val="both"/>
      </w:pPr>
      <w:r>
        <w:t>In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case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all</w:t>
      </w:r>
      <w:r>
        <w:rPr>
          <w:rFonts w:ascii="Times New Roman"/>
          <w:spacing w:val="-6"/>
        </w:rPr>
        <w:t xml:space="preserve"> </w:t>
      </w:r>
      <w:r>
        <w:t>other</w:t>
      </w:r>
      <w:r>
        <w:rPr>
          <w:rFonts w:ascii="Times New Roman"/>
          <w:spacing w:val="-6"/>
        </w:rPr>
        <w:t xml:space="preserve"> </w:t>
      </w:r>
      <w:r>
        <w:t>rural</w:t>
      </w:r>
      <w:r>
        <w:rPr>
          <w:rFonts w:ascii="Times New Roman"/>
          <w:spacing w:val="-6"/>
        </w:rPr>
        <w:t xml:space="preserve"> </w:t>
      </w:r>
      <w:r>
        <w:t>severances,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severed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retained</w:t>
      </w:r>
      <w:r>
        <w:rPr>
          <w:rFonts w:ascii="Times New Roman"/>
          <w:spacing w:val="-5"/>
        </w:rPr>
        <w:t xml:space="preserve"> </w:t>
      </w:r>
      <w:r>
        <w:t>parcel</w:t>
      </w:r>
      <w:r w:rsidR="002D0006">
        <w:t xml:space="preserve"> </w:t>
      </w:r>
      <w:r>
        <w:t>size</w:t>
      </w:r>
      <w:r>
        <w:rPr>
          <w:rFonts w:ascii="Times New Roman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reduced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20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hectares;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size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restrictions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original</w:t>
      </w:r>
      <w:r>
        <w:rPr>
          <w:rFonts w:ascii="Times New Roman"/>
          <w:spacing w:val="-2"/>
        </w:rPr>
        <w:t xml:space="preserve"> </w:t>
      </w:r>
      <w:r>
        <w:t>municipal</w:t>
      </w:r>
      <w:r>
        <w:rPr>
          <w:rFonts w:ascii="Times New Roman"/>
          <w:spacing w:val="-2"/>
        </w:rPr>
        <w:t xml:space="preserve"> </w:t>
      </w:r>
      <w:r>
        <w:t>survey,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current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1"/>
        </w:rPr>
        <w:t xml:space="preserve"> </w:t>
      </w:r>
      <w:r>
        <w:t>holding.</w:t>
      </w:r>
    </w:p>
    <w:p w14:paraId="249496A6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6" w:lineRule="auto"/>
        <w:ind w:left="2640" w:right="453" w:hanging="361"/>
        <w:jc w:val="both"/>
      </w:pPr>
      <w:r>
        <w:rPr>
          <w:spacing w:val="-6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no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ribbon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along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roadways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will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result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from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</w:rPr>
        <w:t xml:space="preserve"> </w:t>
      </w:r>
      <w:r>
        <w:rPr>
          <w:spacing w:val="-6"/>
        </w:rPr>
        <w:t>development,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unless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no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alternative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exists.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Ribbon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mean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strip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four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(4)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contiguous</w:t>
      </w:r>
      <w:r>
        <w:rPr>
          <w:rFonts w:ascii="Times New Roman"/>
        </w:rPr>
        <w:t xml:space="preserve"> </w:t>
      </w:r>
      <w:r>
        <w:t>non-farm</w:t>
      </w:r>
      <w:r>
        <w:rPr>
          <w:rFonts w:ascii="Times New Roman"/>
        </w:rPr>
        <w:t xml:space="preserve"> </w:t>
      </w:r>
      <w:r>
        <w:t>lots,</w:t>
      </w:r>
      <w:r>
        <w:rPr>
          <w:rFonts w:ascii="Times New Roman"/>
        </w:rPr>
        <w:t xml:space="preserve"> </w:t>
      </w:r>
      <w:r>
        <w:t>less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20</w:t>
      </w:r>
      <w:r>
        <w:rPr>
          <w:rFonts w:ascii="Times New Roman"/>
        </w:rPr>
        <w:t xml:space="preserve"> </w:t>
      </w:r>
      <w:r>
        <w:t>hectares</w:t>
      </w:r>
      <w:r>
        <w:rPr>
          <w:rFonts w:ascii="Times New Roman"/>
        </w:rPr>
        <w:t xml:space="preserve"> </w:t>
      </w:r>
      <w:r>
        <w:t>along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rPr>
          <w:spacing w:val="-2"/>
        </w:rPr>
        <w:t>road.</w:t>
      </w:r>
    </w:p>
    <w:p w14:paraId="736435E5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6" w:lineRule="auto"/>
        <w:ind w:left="2641" w:right="455" w:hanging="361"/>
        <w:jc w:val="both"/>
      </w:pPr>
      <w:r>
        <w:t>Lot</w:t>
      </w:r>
      <w:r>
        <w:rPr>
          <w:rFonts w:ascii="Times New Roman"/>
          <w:spacing w:val="-12"/>
        </w:rPr>
        <w:t xml:space="preserve"> </w:t>
      </w:r>
      <w:r>
        <w:t>frontage</w:t>
      </w:r>
      <w:r>
        <w:rPr>
          <w:rFonts w:ascii="Times New Roman"/>
          <w:spacing w:val="-11"/>
        </w:rPr>
        <w:t xml:space="preserve"> </w:t>
      </w:r>
      <w:r>
        <w:t>affected</w:t>
      </w:r>
      <w:r>
        <w:rPr>
          <w:rFonts w:ascii="Times New Roman"/>
          <w:spacing w:val="-11"/>
        </w:rPr>
        <w:t xml:space="preserve"> </w:t>
      </w:r>
      <w:r>
        <w:t>by</w:t>
      </w:r>
      <w:r>
        <w:rPr>
          <w:rFonts w:ascii="Times New Roman"/>
          <w:spacing w:val="-11"/>
        </w:rPr>
        <w:t xml:space="preserve"> </w:t>
      </w:r>
      <w:r>
        <w:t>roadways</w:t>
      </w:r>
      <w:r>
        <w:rPr>
          <w:rFonts w:ascii="Times New Roman"/>
          <w:spacing w:val="-11"/>
        </w:rPr>
        <w:t xml:space="preserve"> </w:t>
      </w:r>
      <w:r>
        <w:t>having</w:t>
      </w:r>
      <w:r>
        <w:rPr>
          <w:rFonts w:ascii="Times New Roman"/>
          <w:spacing w:val="-12"/>
        </w:rPr>
        <w:t xml:space="preserve"> </w:t>
      </w:r>
      <w:r>
        <w:t>site</w:t>
      </w:r>
      <w:r>
        <w:rPr>
          <w:rFonts w:ascii="Times New Roman"/>
          <w:spacing w:val="-11"/>
        </w:rPr>
        <w:t xml:space="preserve"> </w:t>
      </w:r>
      <w:r>
        <w:t>distance</w:t>
      </w:r>
      <w:r>
        <w:rPr>
          <w:rFonts w:ascii="Times New Roman"/>
          <w:spacing w:val="-11"/>
        </w:rPr>
        <w:t xml:space="preserve"> </w:t>
      </w:r>
      <w:r>
        <w:t>constraints</w:t>
      </w:r>
      <w:r>
        <w:rPr>
          <w:rFonts w:ascii="Times New Roman"/>
          <w:spacing w:val="-11"/>
        </w:rPr>
        <w:t xml:space="preserve"> </w:t>
      </w:r>
      <w:r>
        <w:t>caused</w:t>
      </w:r>
      <w:r>
        <w:rPr>
          <w:rFonts w:ascii="Times New Roman"/>
          <w:spacing w:val="-11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curvature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grade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suitable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severance</w:t>
      </w:r>
      <w:r>
        <w:rPr>
          <w:rFonts w:ascii="Times New Roman"/>
        </w:rPr>
        <w:t xml:space="preserve"> </w:t>
      </w:r>
      <w:r>
        <w:t>consideration.</w:t>
      </w:r>
    </w:p>
    <w:p w14:paraId="667478FE" w14:textId="52D47C73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6" w:lineRule="auto"/>
        <w:ind w:left="2640" w:right="454"/>
        <w:jc w:val="both"/>
      </w:pPr>
      <w:r>
        <w:t>Consents</w:t>
      </w:r>
      <w:r>
        <w:rPr>
          <w:rFonts w:ascii="Times New Roman"/>
        </w:rPr>
        <w:t xml:space="preserve"> </w:t>
      </w:r>
      <w:r>
        <w:t>creating</w:t>
      </w:r>
      <w:r>
        <w:rPr>
          <w:rFonts w:ascii="Times New Roman"/>
        </w:rPr>
        <w:t xml:space="preserve"> </w:t>
      </w:r>
      <w:r>
        <w:t>smaller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proofErr w:type="gramStart"/>
      <w:r>
        <w:t>units,</w:t>
      </w:r>
      <w:r>
        <w:rPr>
          <w:rFonts w:ascii="Times New Roman"/>
        </w:rPr>
        <w:t xml:space="preserve"> </w:t>
      </w:r>
      <w:r>
        <w:t>or</w:t>
      </w:r>
      <w:proofErr w:type="gramEnd"/>
      <w:r>
        <w:rPr>
          <w:rFonts w:ascii="Times New Roman"/>
        </w:rPr>
        <w:t xml:space="preserve"> </w:t>
      </w:r>
      <w:r>
        <w:t>removing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exhibit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  <w:spacing w:val="-14"/>
        </w:rPr>
        <w:t xml:space="preserve"> </w:t>
      </w:r>
      <w:r>
        <w:t>capability</w:t>
      </w:r>
      <w:r>
        <w:rPr>
          <w:rFonts w:ascii="Times New Roman"/>
          <w:spacing w:val="-14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  <w:spacing w:val="-12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farm</w:t>
      </w:r>
      <w:r>
        <w:rPr>
          <w:rFonts w:ascii="Times New Roman"/>
          <w:spacing w:val="-13"/>
        </w:rPr>
        <w:t xml:space="preserve"> </w:t>
      </w:r>
      <w:r>
        <w:t>holding</w:t>
      </w:r>
      <w:r>
        <w:rPr>
          <w:rFonts w:ascii="Times New Roman"/>
          <w:spacing w:val="-13"/>
        </w:rPr>
        <w:t xml:space="preserve"> </w:t>
      </w:r>
      <w:r>
        <w:t>without</w:t>
      </w:r>
      <w:r>
        <w:rPr>
          <w:rFonts w:ascii="Times New Roman"/>
          <w:spacing w:val="-13"/>
        </w:rPr>
        <w:t xml:space="preserve"> </w:t>
      </w:r>
      <w:r>
        <w:t>justification</w:t>
      </w:r>
      <w:r w:rsidR="002D0006"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  <w:spacing w:val="-10"/>
        </w:rPr>
        <w:t xml:space="preserve"> </w:t>
      </w:r>
      <w:r>
        <w:t>discouraged.</w:t>
      </w:r>
      <w:r>
        <w:rPr>
          <w:rFonts w:ascii="Times New Roman"/>
          <w:spacing w:val="-10"/>
        </w:rPr>
        <w:t xml:space="preserve"> </w:t>
      </w:r>
      <w:r>
        <w:t>Severances</w:t>
      </w:r>
      <w:r>
        <w:rPr>
          <w:rFonts w:ascii="Times New Roman"/>
          <w:spacing w:val="-9"/>
        </w:rPr>
        <w:t xml:space="preserve"> </w:t>
      </w:r>
      <w:r>
        <w:t>should</w:t>
      </w:r>
      <w:r>
        <w:rPr>
          <w:rFonts w:ascii="Times New Roman"/>
          <w:spacing w:val="-9"/>
        </w:rPr>
        <w:t xml:space="preserve"> </w:t>
      </w:r>
      <w:r>
        <w:t>also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discouraged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  <w:spacing w:val="-9"/>
        </w:rPr>
        <w:t xml:space="preserve"> </w:t>
      </w:r>
      <w:r>
        <w:t>areas</w:t>
      </w:r>
      <w:r>
        <w:rPr>
          <w:rFonts w:ascii="Times New Roman"/>
          <w:spacing w:val="-10"/>
        </w:rPr>
        <w:t xml:space="preserve"> </w:t>
      </w:r>
      <w:r>
        <w:t>where</w:t>
      </w:r>
      <w:r>
        <w:rPr>
          <w:rFonts w:ascii="Times New Roman"/>
          <w:spacing w:val="-9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potential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adverse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impacts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active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farming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operations,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forestry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environment,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adjacent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designated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2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1D528A35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line="276" w:lineRule="auto"/>
        <w:ind w:left="2639" w:right="454"/>
        <w:jc w:val="both"/>
      </w:pPr>
      <w:r>
        <w:t>In</w:t>
      </w:r>
      <w:r>
        <w:rPr>
          <w:rFonts w:ascii="Times New Roman"/>
          <w:spacing w:val="-10"/>
        </w:rPr>
        <w:t xml:space="preserve"> </w:t>
      </w:r>
      <w:r>
        <w:t>addition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Consent</w:t>
      </w:r>
      <w:r>
        <w:rPr>
          <w:rFonts w:ascii="Times New Roman"/>
          <w:spacing w:val="-13"/>
        </w:rPr>
        <w:t xml:space="preserve"> </w:t>
      </w:r>
      <w:r>
        <w:t>Policies</w:t>
      </w:r>
      <w:r>
        <w:rPr>
          <w:rFonts w:ascii="Times New Roman"/>
          <w:spacing w:val="-9"/>
        </w:rPr>
        <w:t xml:space="preserve"> </w:t>
      </w:r>
      <w:r>
        <w:t>listed</w:t>
      </w:r>
      <w:r>
        <w:rPr>
          <w:rFonts w:ascii="Times New Roman"/>
          <w:spacing w:val="-12"/>
        </w:rPr>
        <w:t xml:space="preserve"> </w:t>
      </w:r>
      <w:r>
        <w:t>under</w:t>
      </w:r>
      <w:r>
        <w:rPr>
          <w:rFonts w:ascii="Times New Roman"/>
          <w:spacing w:val="-12"/>
        </w:rPr>
        <w:t xml:space="preserve"> </w:t>
      </w:r>
      <w:r>
        <w:t>Subsection</w:t>
      </w:r>
      <w:r>
        <w:rPr>
          <w:rFonts w:ascii="Times New Roman"/>
          <w:spacing w:val="-10"/>
        </w:rPr>
        <w:t xml:space="preserve"> </w:t>
      </w:r>
      <w:r>
        <w:t>4.2.3,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severance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creates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9.55</w:t>
      </w:r>
      <w:r>
        <w:rPr>
          <w:rFonts w:ascii="Times New Roman"/>
        </w:rPr>
        <w:t xml:space="preserve"> </w:t>
      </w:r>
      <w:r>
        <w:t>hectares</w:t>
      </w:r>
      <w:r>
        <w:rPr>
          <w:rFonts w:ascii="Times New Roman"/>
        </w:rPr>
        <w:t xml:space="preserve"> </w:t>
      </w:r>
      <w:r>
        <w:t>(23.59</w:t>
      </w:r>
      <w:r>
        <w:rPr>
          <w:rFonts w:ascii="Times New Roman"/>
        </w:rPr>
        <w:t xml:space="preserve"> </w:t>
      </w:r>
      <w:r>
        <w:t>acres</w:t>
      </w:r>
      <w:proofErr w:type="gramStart"/>
      <w:r>
        <w:t>)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three</w:t>
      </w:r>
      <w:r>
        <w:rPr>
          <w:rFonts w:ascii="Times New Roman"/>
          <w:spacing w:val="-6"/>
        </w:rPr>
        <w:t xml:space="preserve"> </w:t>
      </w:r>
      <w:r>
        <w:t>severances</w:t>
      </w:r>
      <w:r>
        <w:rPr>
          <w:rFonts w:ascii="Times New Roman"/>
          <w:spacing w:val="-6"/>
        </w:rPr>
        <w:t xml:space="preserve"> </w:t>
      </w:r>
      <w:r>
        <w:t>shall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permitted</w:t>
      </w:r>
      <w:r>
        <w:rPr>
          <w:rFonts w:ascii="Times New Roman"/>
          <w:spacing w:val="-6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Part</w:t>
      </w:r>
      <w:r>
        <w:rPr>
          <w:rFonts w:ascii="Times New Roman"/>
          <w:spacing w:val="-5"/>
        </w:rPr>
        <w:t xml:space="preserve"> </w:t>
      </w:r>
      <w:r>
        <w:t>Lot</w:t>
      </w:r>
      <w:r>
        <w:rPr>
          <w:rFonts w:ascii="Times New Roman"/>
          <w:spacing w:val="-5"/>
        </w:rPr>
        <w:t xml:space="preserve"> </w:t>
      </w:r>
      <w:r>
        <w:t>20,</w:t>
      </w:r>
      <w:r>
        <w:rPr>
          <w:rFonts w:ascii="Times New Roman"/>
          <w:spacing w:val="-4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13</w:t>
      </w:r>
      <w:r>
        <w:rPr>
          <w:rFonts w:ascii="Times New Roman"/>
        </w:rPr>
        <w:t xml:space="preserve"> </w:t>
      </w:r>
      <w:r>
        <w:t>(former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Artemesia)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Highlands,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Grey.</w:t>
      </w:r>
      <w:r>
        <w:rPr>
          <w:rFonts w:ascii="Times New Roman"/>
        </w:rPr>
        <w:t xml:space="preserve"> </w:t>
      </w:r>
      <w:r>
        <w:t>(OPA#4</w:t>
      </w:r>
      <w:r>
        <w:rPr>
          <w:rFonts w:ascii="Times New Roman"/>
        </w:rPr>
        <w:t xml:space="preserve"> </w:t>
      </w:r>
      <w:r>
        <w:t>Fawcett)</w:t>
      </w:r>
    </w:p>
    <w:p w14:paraId="028CD63E" w14:textId="3B532C9E" w:rsidR="0097579B" w:rsidRDefault="00C73DD3">
      <w:pPr>
        <w:pStyle w:val="ListParagraph"/>
        <w:numPr>
          <w:ilvl w:val="0"/>
          <w:numId w:val="57"/>
        </w:numPr>
        <w:tabs>
          <w:tab w:val="left" w:pos="2640"/>
        </w:tabs>
        <w:spacing w:before="33" w:line="278" w:lineRule="auto"/>
        <w:ind w:left="2639" w:right="453" w:hanging="361"/>
        <w:jc w:val="both"/>
      </w:pPr>
      <w:r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policies,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described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south</w:t>
      </w:r>
      <w:r>
        <w:rPr>
          <w:rFonts w:ascii="Times New Roman"/>
        </w:rPr>
        <w:t xml:space="preserve"> </w:t>
      </w:r>
      <w:r>
        <w:t>half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7,</w:t>
      </w:r>
      <w:r>
        <w:rPr>
          <w:rFonts w:ascii="Times New Roman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7,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Euphrasia,</w:t>
      </w:r>
      <w:r w:rsidR="002D0006"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  <w:spacing w:val="-2"/>
        </w:rPr>
        <w:t xml:space="preserve"> </w:t>
      </w:r>
      <w:r>
        <w:t>frontage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3"/>
        </w:rPr>
        <w:t xml:space="preserve"> </w:t>
      </w:r>
      <w:r>
        <w:t>new</w:t>
      </w:r>
      <w:r>
        <w:rPr>
          <w:rFonts w:ascii="Times New Roman"/>
          <w:spacing w:val="-2"/>
        </w:rPr>
        <w:t xml:space="preserve"> </w:t>
      </w:r>
      <w:r>
        <w:t>lot</w:t>
      </w:r>
      <w:r>
        <w:rPr>
          <w:rFonts w:ascii="Times New Roman"/>
          <w:spacing w:val="-2"/>
        </w:rPr>
        <w:t xml:space="preserve"> </w:t>
      </w:r>
      <w:r>
        <w:t>creation</w:t>
      </w:r>
      <w:r>
        <w:rPr>
          <w:rFonts w:ascii="Times New Roman"/>
          <w:spacing w:val="-1"/>
        </w:rPr>
        <w:t xml:space="preserve"> </w:t>
      </w:r>
      <w:r>
        <w:t>shall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57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t>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addition,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lastRenderedPageBreak/>
        <w:t>maximum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(4)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permitted.</w:t>
      </w:r>
      <w:r>
        <w:rPr>
          <w:rFonts w:ascii="Times New Roman"/>
        </w:rPr>
        <w:t xml:space="preserve"> </w:t>
      </w:r>
      <w:r>
        <w:t>(OPA#6</w:t>
      </w:r>
      <w:r>
        <w:rPr>
          <w:rFonts w:ascii="Times New Roman"/>
          <w:spacing w:val="40"/>
        </w:rPr>
        <w:t xml:space="preserve"> </w:t>
      </w:r>
      <w:r>
        <w:t>Brymer)</w:t>
      </w:r>
    </w:p>
    <w:p w14:paraId="7003CAD5" w14:textId="77777777" w:rsidR="0097579B" w:rsidRDefault="00C73DD3">
      <w:pPr>
        <w:pStyle w:val="ListParagraph"/>
        <w:numPr>
          <w:ilvl w:val="0"/>
          <w:numId w:val="57"/>
        </w:numPr>
        <w:tabs>
          <w:tab w:val="left" w:pos="2641"/>
        </w:tabs>
        <w:spacing w:before="1" w:line="276" w:lineRule="auto"/>
        <w:ind w:left="2639" w:right="454"/>
        <w:jc w:val="both"/>
      </w:pPr>
      <w:r>
        <w:rPr>
          <w:spacing w:val="-2"/>
        </w:rPr>
        <w:t>Notwithstanding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lot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creation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policies,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lands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described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Lots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7</w:t>
      </w:r>
      <w:r>
        <w:rPr>
          <w:rFonts w:ascii="Times New Roman" w:hAnsi="Times New Roman"/>
          <w:spacing w:val="-12"/>
        </w:rPr>
        <w:t xml:space="preserve"> </w:t>
      </w:r>
      <w:proofErr w:type="gramStart"/>
      <w:r>
        <w:rPr>
          <w:spacing w:val="-2"/>
        </w:rPr>
        <w:t>&amp;8</w:t>
      </w:r>
      <w:proofErr w:type="gramEnd"/>
      <w:r>
        <w:rPr>
          <w:spacing w:val="-2"/>
        </w:rPr>
        <w:t>,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Part</w:t>
      </w:r>
      <w:r>
        <w:rPr>
          <w:rFonts w:ascii="Times New Roman" w:hAnsi="Times New Roman"/>
          <w:spacing w:val="-2"/>
        </w:rPr>
        <w:t xml:space="preserve"> </w:t>
      </w:r>
      <w:r>
        <w:t>Lot</w:t>
      </w:r>
      <w:r>
        <w:rPr>
          <w:rFonts w:ascii="Times New Roman" w:hAnsi="Times New Roman"/>
          <w:spacing w:val="-16"/>
        </w:rPr>
        <w:t xml:space="preserve"> </w:t>
      </w:r>
      <w:r>
        <w:t>9,</w:t>
      </w:r>
      <w:r>
        <w:rPr>
          <w:rFonts w:ascii="Times New Roman" w:hAnsi="Times New Roman"/>
          <w:spacing w:val="-14"/>
        </w:rPr>
        <w:t xml:space="preserve"> </w:t>
      </w:r>
      <w:r>
        <w:t>Concession</w:t>
      </w:r>
      <w:r>
        <w:rPr>
          <w:rFonts w:ascii="Times New Roman" w:hAnsi="Times New Roman"/>
          <w:spacing w:val="-14"/>
        </w:rPr>
        <w:t xml:space="preserve"> </w:t>
      </w:r>
      <w:r>
        <w:t>2,</w:t>
      </w:r>
      <w:r>
        <w:rPr>
          <w:rFonts w:ascii="Times New Roman" w:hAnsi="Times New Roman"/>
          <w:spacing w:val="-13"/>
        </w:rPr>
        <w:t xml:space="preserve"> </w:t>
      </w:r>
      <w:r>
        <w:t>former</w:t>
      </w:r>
      <w:r>
        <w:rPr>
          <w:rFonts w:ascii="Times New Roman" w:hAnsi="Times New Roman"/>
          <w:spacing w:val="-14"/>
        </w:rPr>
        <w:t xml:space="preserve"> </w:t>
      </w:r>
      <w:r>
        <w:t>Township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Euphrasia,</w:t>
      </w:r>
      <w:r>
        <w:rPr>
          <w:rFonts w:ascii="Times New Roman" w:hAnsi="Times New Roman"/>
          <w:spacing w:val="-13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shown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Schedule</w:t>
      </w:r>
      <w:r>
        <w:rPr>
          <w:rFonts w:ascii="Times New Roman" w:hAnsi="Times New Roman"/>
          <w:spacing w:val="-13"/>
        </w:rPr>
        <w:t xml:space="preserve"> </w:t>
      </w:r>
      <w:r>
        <w:t>‘A’,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condominium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consists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five</w:t>
      </w:r>
      <w:r>
        <w:rPr>
          <w:rFonts w:ascii="Times New Roman" w:hAnsi="Times New Roman"/>
          <w:spacing w:val="40"/>
        </w:rPr>
        <w:t xml:space="preserve"> </w:t>
      </w:r>
      <w:r>
        <w:t>dwelling</w:t>
      </w:r>
      <w:r>
        <w:rPr>
          <w:rFonts w:ascii="Times New Roman" w:hAnsi="Times New Roman"/>
        </w:rPr>
        <w:t xml:space="preserve"> </w:t>
      </w:r>
      <w:r>
        <w:t>units</w:t>
      </w:r>
      <w:r>
        <w:rPr>
          <w:rFonts w:ascii="Times New Roman" w:hAnsi="Times New Roman"/>
        </w:rPr>
        <w:t xml:space="preserve"> </w:t>
      </w:r>
      <w:r>
        <w:t>plus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condominium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permitted.</w:t>
      </w:r>
      <w:r>
        <w:rPr>
          <w:rFonts w:ascii="Times New Roman" w:hAnsi="Times New Roman"/>
        </w:rPr>
        <w:t xml:space="preserve"> </w:t>
      </w:r>
      <w:r>
        <w:t>(OPA#18).</w:t>
      </w:r>
    </w:p>
    <w:p w14:paraId="5C894411" w14:textId="77777777" w:rsidR="0097579B" w:rsidRDefault="0097579B">
      <w:pPr>
        <w:spacing w:line="276" w:lineRule="auto"/>
        <w:jc w:val="both"/>
        <w:sectPr w:rsidR="0097579B">
          <w:footerReference w:type="even" r:id="rId19"/>
          <w:footerReference w:type="default" r:id="rId20"/>
          <w:pgSz w:w="12240" w:h="15840"/>
          <w:pgMar w:top="1560" w:right="1100" w:bottom="1640" w:left="1200" w:header="0" w:footer="1452" w:gutter="0"/>
          <w:cols w:space="720"/>
        </w:sectPr>
      </w:pPr>
    </w:p>
    <w:p w14:paraId="1905264E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5"/>
      </w:pPr>
      <w:bookmarkStart w:id="278" w:name="4.3._Wetlands"/>
      <w:bookmarkStart w:id="279" w:name="_bookmark37"/>
      <w:bookmarkEnd w:id="278"/>
      <w:bookmarkEnd w:id="279"/>
      <w:r>
        <w:rPr>
          <w:spacing w:val="-2"/>
        </w:rPr>
        <w:lastRenderedPageBreak/>
        <w:t>Wetlands</w:t>
      </w:r>
    </w:p>
    <w:p w14:paraId="759B47EA" w14:textId="77777777" w:rsidR="0097579B" w:rsidRDefault="00C73DD3">
      <w:pPr>
        <w:pStyle w:val="BodyText"/>
        <w:spacing w:before="243" w:line="278" w:lineRule="auto"/>
        <w:ind w:left="1733" w:right="512" w:hanging="1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rPr>
          <w:rFonts w:ascii="Arial"/>
          <w:i/>
        </w:rPr>
        <w:t>wetlands</w:t>
      </w:r>
      <w:proofErr w:type="gramEnd"/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recognize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protect</w:t>
      </w:r>
      <w:r>
        <w:rPr>
          <w:rFonts w:ascii="Times New Roman"/>
        </w:rPr>
        <w:t xml:space="preserve"> </w:t>
      </w:r>
      <w:r>
        <w:t>Provincially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  <w:spacing w:val="-2"/>
        </w:rPr>
        <w:t xml:space="preserve"> </w:t>
      </w:r>
      <w:r>
        <w:t>Wetlands.</w:t>
      </w:r>
    </w:p>
    <w:p w14:paraId="6122C415" w14:textId="77777777" w:rsidR="0097579B" w:rsidRDefault="0097579B">
      <w:pPr>
        <w:pStyle w:val="BodyText"/>
        <w:spacing w:before="11"/>
        <w:rPr>
          <w:sz w:val="21"/>
        </w:rPr>
      </w:pPr>
    </w:p>
    <w:p w14:paraId="0DC93F03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ind w:hanging="720"/>
      </w:pPr>
      <w:bookmarkStart w:id="280" w:name="4.3.1._Permitted_Uses"/>
      <w:bookmarkStart w:id="281" w:name="_bookmark38"/>
      <w:bookmarkEnd w:id="280"/>
      <w:bookmarkEnd w:id="281"/>
      <w:r>
        <w:rPr>
          <w:spacing w:val="-8"/>
        </w:rPr>
        <w:t>Permitted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Uses</w:t>
      </w:r>
    </w:p>
    <w:p w14:paraId="7C830059" w14:textId="77777777" w:rsidR="0097579B" w:rsidRDefault="0097579B">
      <w:pPr>
        <w:pStyle w:val="BodyText"/>
        <w:rPr>
          <w:sz w:val="20"/>
        </w:rPr>
      </w:pPr>
    </w:p>
    <w:p w14:paraId="48B14141" w14:textId="77777777" w:rsidR="0097579B" w:rsidRDefault="00C73DD3">
      <w:pPr>
        <w:pStyle w:val="ListParagraph"/>
        <w:numPr>
          <w:ilvl w:val="0"/>
          <w:numId w:val="51"/>
        </w:numPr>
        <w:tabs>
          <w:tab w:val="left" w:pos="2639"/>
          <w:tab w:val="left" w:pos="2640"/>
        </w:tabs>
        <w:spacing w:line="235" w:lineRule="auto"/>
        <w:ind w:right="1057"/>
        <w:jc w:val="left"/>
      </w:pPr>
      <w:r>
        <w:t>Forestry</w:t>
      </w:r>
      <w:r>
        <w:rPr>
          <w:rFonts w:ascii="Times New Roman" w:hAnsi="Times New Roman"/>
          <w:spacing w:val="-3"/>
        </w:rPr>
        <w:t xml:space="preserve"> </w:t>
      </w:r>
      <w:r>
        <w:t>in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5"/>
        </w:rPr>
        <w:t xml:space="preserve"> </w:t>
      </w:r>
      <w:r>
        <w:t>form</w:t>
      </w:r>
      <w:r>
        <w:rPr>
          <w:rFonts w:ascii="Times New Roman" w:hAnsi="Times New Roman"/>
          <w:spacing w:val="-3"/>
        </w:rPr>
        <w:t xml:space="preserve"> </w:t>
      </w:r>
      <w:r>
        <w:t>of</w:t>
      </w:r>
      <w:r>
        <w:rPr>
          <w:rFonts w:ascii="Times New Roman" w:hAnsi="Times New Roman"/>
          <w:spacing w:val="-5"/>
        </w:rPr>
        <w:t xml:space="preserve"> </w:t>
      </w:r>
      <w:r>
        <w:t>reforestation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7"/>
        </w:rPr>
        <w:t xml:space="preserve"> </w:t>
      </w:r>
      <w:proofErr w:type="gramStart"/>
      <w:r>
        <w:t>regeneration,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proofErr w:type="gramEnd"/>
      <w:r>
        <w:rPr>
          <w:rFonts w:ascii="Times New Roman" w:hAnsi="Times New Roman"/>
          <w:spacing w:val="-3"/>
        </w:rPr>
        <w:t xml:space="preserve"> </w:t>
      </w:r>
      <w:r>
        <w:t>excluding</w:t>
      </w:r>
      <w:r>
        <w:rPr>
          <w:rFonts w:ascii="Times New Roman" w:hAnsi="Times New Roman"/>
        </w:rPr>
        <w:t xml:space="preserve"> </w:t>
      </w:r>
      <w:r>
        <w:t>commercial</w:t>
      </w:r>
      <w:r>
        <w:rPr>
          <w:rFonts w:ascii="Times New Roman" w:hAnsi="Times New Roman"/>
        </w:rPr>
        <w:t xml:space="preserve"> </w:t>
      </w:r>
      <w:r>
        <w:t>logging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managed</w:t>
      </w:r>
      <w:r>
        <w:rPr>
          <w:rFonts w:ascii="Times New Roman" w:hAnsi="Times New Roman"/>
        </w:rPr>
        <w:t xml:space="preserve"> </w:t>
      </w:r>
      <w:r>
        <w:t>woodlots.</w:t>
      </w:r>
    </w:p>
    <w:p w14:paraId="53213C3E" w14:textId="77777777" w:rsidR="0097579B" w:rsidRDefault="00C73DD3">
      <w:pPr>
        <w:pStyle w:val="ListParagraph"/>
        <w:numPr>
          <w:ilvl w:val="0"/>
          <w:numId w:val="51"/>
        </w:numPr>
        <w:tabs>
          <w:tab w:val="left" w:pos="2639"/>
          <w:tab w:val="left" w:pos="2640"/>
        </w:tabs>
        <w:spacing w:before="4" w:line="235" w:lineRule="auto"/>
        <w:ind w:right="615" w:hanging="385"/>
        <w:jc w:val="left"/>
      </w:pPr>
      <w:r>
        <w:t>Uses</w:t>
      </w:r>
      <w:r>
        <w:rPr>
          <w:rFonts w:ascii="Times New Roman" w:hAnsi="Times New Roman"/>
          <w:spacing w:val="29"/>
        </w:rPr>
        <w:t xml:space="preserve"> </w:t>
      </w:r>
      <w:r>
        <w:t>connected</w:t>
      </w:r>
      <w:r>
        <w:rPr>
          <w:rFonts w:ascii="Times New Roman" w:hAnsi="Times New Roman"/>
          <w:spacing w:val="28"/>
        </w:rPr>
        <w:t xml:space="preserve"> </w:t>
      </w:r>
      <w:r>
        <w:t>with</w:t>
      </w:r>
      <w:r>
        <w:rPr>
          <w:rFonts w:ascii="Times New Roman" w:hAnsi="Times New Roman"/>
          <w:spacing w:val="27"/>
        </w:rPr>
        <w:t xml:space="preserve"> </w:t>
      </w:r>
      <w:r>
        <w:t>the</w:t>
      </w:r>
      <w:r>
        <w:rPr>
          <w:rFonts w:ascii="Times New Roman" w:hAnsi="Times New Roman"/>
          <w:spacing w:val="23"/>
        </w:rPr>
        <w:t xml:space="preserve"> </w:t>
      </w:r>
      <w:r>
        <w:t>conservation</w:t>
      </w:r>
      <w:r>
        <w:rPr>
          <w:rFonts w:ascii="Times New Roman" w:hAnsi="Times New Roman"/>
          <w:spacing w:val="27"/>
        </w:rPr>
        <w:t xml:space="preserve"> </w:t>
      </w:r>
      <w:r>
        <w:t>of</w:t>
      </w:r>
      <w:r>
        <w:rPr>
          <w:rFonts w:ascii="Times New Roman" w:hAnsi="Times New Roman"/>
          <w:spacing w:val="27"/>
        </w:rPr>
        <w:t xml:space="preserve"> </w:t>
      </w:r>
      <w:r>
        <w:t>water,</w:t>
      </w:r>
      <w:r>
        <w:rPr>
          <w:rFonts w:ascii="Times New Roman" w:hAnsi="Times New Roman"/>
          <w:spacing w:val="27"/>
        </w:rPr>
        <w:t xml:space="preserve"> </w:t>
      </w:r>
      <w:r>
        <w:t>soil,</w:t>
      </w:r>
      <w:r>
        <w:rPr>
          <w:rFonts w:ascii="Times New Roman" w:hAnsi="Times New Roman"/>
          <w:spacing w:val="31"/>
        </w:rPr>
        <w:t xml:space="preserve"> </w:t>
      </w:r>
      <w:r>
        <w:t>wildlife</w:t>
      </w:r>
      <w:r>
        <w:rPr>
          <w:rFonts w:ascii="Times New Roman" w:hAnsi="Times New Roman"/>
          <w:spacing w:val="29"/>
        </w:rPr>
        <w:t xml:space="preserve"> </w:t>
      </w:r>
      <w:r>
        <w:t>and</w:t>
      </w:r>
      <w:r>
        <w:rPr>
          <w:rFonts w:ascii="Times New Roman" w:hAnsi="Times New Roman"/>
          <w:spacing w:val="28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  <w:spacing w:val="-2"/>
        </w:rPr>
        <w:t xml:space="preserve"> </w:t>
      </w:r>
      <w:r>
        <w:t>resources.</w:t>
      </w:r>
    </w:p>
    <w:p w14:paraId="3D110A5D" w14:textId="77777777" w:rsidR="0097579B" w:rsidRDefault="0097579B">
      <w:pPr>
        <w:pStyle w:val="BodyText"/>
        <w:spacing w:before="6"/>
        <w:rPr>
          <w:sz w:val="19"/>
        </w:rPr>
      </w:pPr>
    </w:p>
    <w:p w14:paraId="51C76495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ind w:hanging="720"/>
      </w:pPr>
      <w:bookmarkStart w:id="282" w:name="4.3.2._Wetlands_Policies"/>
      <w:bookmarkStart w:id="283" w:name="_bookmark39"/>
      <w:bookmarkEnd w:id="282"/>
      <w:bookmarkEnd w:id="283"/>
      <w:r>
        <w:rPr>
          <w:spacing w:val="-7"/>
        </w:rPr>
        <w:t>Wetlands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Policies</w:t>
      </w:r>
    </w:p>
    <w:p w14:paraId="696A76F4" w14:textId="77777777" w:rsidR="0097579B" w:rsidRDefault="0097579B">
      <w:pPr>
        <w:pStyle w:val="BodyText"/>
      </w:pPr>
    </w:p>
    <w:p w14:paraId="34624BC7" w14:textId="77777777" w:rsidR="0097579B" w:rsidRDefault="00C73DD3">
      <w:pPr>
        <w:pStyle w:val="ListParagraph"/>
        <w:numPr>
          <w:ilvl w:val="0"/>
          <w:numId w:val="56"/>
        </w:numPr>
        <w:tabs>
          <w:tab w:val="left" w:pos="2640"/>
        </w:tabs>
        <w:spacing w:line="276" w:lineRule="auto"/>
        <w:ind w:right="455"/>
        <w:jc w:val="both"/>
      </w:pPr>
      <w:r>
        <w:t>No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Wetland</w:t>
      </w:r>
      <w:r>
        <w:rPr>
          <w:rFonts w:ascii="Times New Roman"/>
        </w:rPr>
        <w:t xml:space="preserve"> </w:t>
      </w:r>
      <w:r>
        <w:t>designation,</w:t>
      </w:r>
      <w:r>
        <w:rPr>
          <w:rFonts w:ascii="Times New Roman"/>
        </w:rPr>
        <w:t xml:space="preserve"> </w:t>
      </w:r>
      <w:r>
        <w:t>except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activity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connect</w:t>
      </w:r>
      <w:proofErr w:type="gramEnd"/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water,</w:t>
      </w:r>
      <w:r>
        <w:rPr>
          <w:rFonts w:ascii="Times New Roman"/>
        </w:rPr>
        <w:t xml:space="preserve"> </w:t>
      </w:r>
      <w:r>
        <w:t>soil,</w:t>
      </w:r>
      <w:r>
        <w:rPr>
          <w:rFonts w:ascii="Times New Roman"/>
        </w:rPr>
        <w:t xml:space="preserve"> </w:t>
      </w:r>
      <w:r>
        <w:t>wildlife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negatively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integrity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wetland.</w:t>
      </w:r>
    </w:p>
    <w:p w14:paraId="3A01E2AA" w14:textId="243EC078" w:rsidR="0097579B" w:rsidRDefault="00C73DD3">
      <w:pPr>
        <w:pStyle w:val="ListParagraph"/>
        <w:numPr>
          <w:ilvl w:val="0"/>
          <w:numId w:val="56"/>
        </w:numPr>
        <w:tabs>
          <w:tab w:val="left" w:pos="2640"/>
        </w:tabs>
        <w:spacing w:line="276" w:lineRule="auto"/>
        <w:ind w:right="455" w:hanging="361"/>
      </w:pPr>
      <w:r>
        <w:rPr>
          <w:spacing w:val="-4"/>
        </w:rPr>
        <w:t>No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development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  <w:spacing w:val="-4"/>
        </w:rPr>
        <w:t>site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Arial" w:hAnsi="Arial"/>
          <w:i/>
          <w:spacing w:val="-4"/>
        </w:rPr>
        <w:t>alteration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4"/>
        </w:rPr>
        <w:t>may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occur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within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4"/>
        </w:rPr>
        <w:t>adjacent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Arial" w:hAnsi="Arial"/>
          <w:i/>
          <w:spacing w:val="-4"/>
        </w:rPr>
        <w:t>lands</w:t>
      </w:r>
      <w:r w:rsidR="0017204F">
        <w:rPr>
          <w:rFonts w:ascii="Arial" w:hAnsi="Arial"/>
          <w:i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Provincially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Significant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Wetlands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designation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unless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has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been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demonstrated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through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Environmental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Impact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2"/>
        </w:rPr>
        <w:t>Study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no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2"/>
        </w:rPr>
        <w:t>negative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  <w:spacing w:val="-2"/>
        </w:rPr>
        <w:t>impacts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features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their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Arial" w:hAnsi="Arial"/>
          <w:i/>
          <w:spacing w:val="-2"/>
        </w:rPr>
        <w:t>ecological</w:t>
      </w:r>
      <w:r>
        <w:rPr>
          <w:rFonts w:ascii="Times New Roman" w:hAnsi="Times New Roman"/>
          <w:spacing w:val="-13"/>
        </w:rPr>
        <w:t xml:space="preserve"> </w:t>
      </w:r>
      <w:r>
        <w:rPr>
          <w:rFonts w:ascii="Arial" w:hAnsi="Arial"/>
          <w:i/>
          <w:spacing w:val="-2"/>
        </w:rPr>
        <w:t>function</w:t>
      </w:r>
      <w:r>
        <w:rPr>
          <w:spacing w:val="-2"/>
        </w:rPr>
        <w:t>s.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Development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4"/>
        </w:rPr>
        <w:t>Site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4"/>
        </w:rPr>
        <w:t>Alteration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within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4"/>
        </w:rPr>
        <w:t>adjacent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4"/>
        </w:rPr>
        <w:t>lands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Provincially</w:t>
      </w:r>
      <w:r>
        <w:rPr>
          <w:rFonts w:ascii="Times New Roman" w:hAnsi="Times New Roman"/>
          <w:spacing w:val="-4"/>
        </w:rPr>
        <w:t xml:space="preserve"> </w:t>
      </w:r>
      <w:r>
        <w:t>Significant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</w:rPr>
        <w:t>Wetlands</w:t>
      </w:r>
      <w:r>
        <w:rPr>
          <w:rFonts w:ascii="Times New Roman" w:hAnsi="Times New Roman"/>
          <w:spacing w:val="-6"/>
        </w:rPr>
        <w:t xml:space="preserve"> </w:t>
      </w:r>
      <w:r>
        <w:t>designation</w:t>
      </w:r>
      <w:r>
        <w:rPr>
          <w:rFonts w:ascii="Times New Roman" w:hAnsi="Times New Roman"/>
          <w:spacing w:val="-5"/>
        </w:rPr>
        <w:t xml:space="preserve"> </w:t>
      </w:r>
      <w:r>
        <w:t>will</w:t>
      </w:r>
      <w:r>
        <w:rPr>
          <w:rFonts w:ascii="Times New Roman" w:hAnsi="Times New Roman"/>
          <w:spacing w:val="-5"/>
        </w:rPr>
        <w:t xml:space="preserve"> </w:t>
      </w:r>
      <w:r>
        <w:t>require</w:t>
      </w:r>
      <w:r>
        <w:rPr>
          <w:rFonts w:ascii="Times New Roman" w:hAnsi="Times New Roman"/>
          <w:spacing w:val="-4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permit</w:t>
      </w:r>
      <w:r>
        <w:rPr>
          <w:rFonts w:ascii="Times New Roman" w:hAnsi="Times New Roman"/>
          <w:spacing w:val="-5"/>
        </w:rPr>
        <w:t xml:space="preserve"> </w:t>
      </w:r>
      <w:r>
        <w:t>from</w:t>
      </w:r>
      <w:r>
        <w:rPr>
          <w:rFonts w:ascii="Times New Roman" w:hAnsi="Times New Roman"/>
          <w:spacing w:val="-5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Conservation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Arial" w:hAnsi="Arial"/>
          <w:i/>
        </w:rPr>
        <w:t>Authority</w:t>
      </w:r>
      <w:r>
        <w:rPr>
          <w:rFonts w:ascii="Times New Roman" w:hAnsi="Times New Roman"/>
          <w:spacing w:val="80"/>
        </w:rPr>
        <w:t xml:space="preserve"> </w:t>
      </w:r>
      <w:r>
        <w:t>as</w:t>
      </w:r>
      <w:r>
        <w:rPr>
          <w:rFonts w:ascii="Times New Roman" w:hAnsi="Times New Roman"/>
          <w:spacing w:val="80"/>
        </w:rPr>
        <w:t xml:space="preserve"> </w:t>
      </w:r>
      <w:r>
        <w:t>per</w:t>
      </w:r>
      <w:r>
        <w:rPr>
          <w:rFonts w:ascii="Times New Roman" w:hAnsi="Times New Roman"/>
          <w:spacing w:val="80"/>
        </w:rPr>
        <w:t xml:space="preserve"> </w:t>
      </w:r>
      <w:r>
        <w:t>the</w:t>
      </w:r>
      <w:r>
        <w:rPr>
          <w:rFonts w:ascii="Times New Roman" w:hAnsi="Times New Roman"/>
          <w:spacing w:val="80"/>
        </w:rPr>
        <w:t xml:space="preserve"> </w:t>
      </w:r>
      <w:r>
        <w:t>Conservation</w:t>
      </w:r>
      <w:r>
        <w:rPr>
          <w:rFonts w:ascii="Times New Roman" w:hAnsi="Times New Roman"/>
          <w:spacing w:val="80"/>
        </w:rPr>
        <w:t xml:space="preserve"> </w:t>
      </w:r>
      <w:r>
        <w:t>Authority’s</w:t>
      </w:r>
      <w:r>
        <w:rPr>
          <w:rFonts w:ascii="Times New Roman" w:hAnsi="Times New Roman"/>
          <w:spacing w:val="80"/>
        </w:rPr>
        <w:t xml:space="preserve"> </w:t>
      </w:r>
      <w:r>
        <w:t>generic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regulations.</w:t>
      </w:r>
    </w:p>
    <w:p w14:paraId="756177A2" w14:textId="459BCF52" w:rsidR="0097579B" w:rsidRDefault="006F0861">
      <w:pPr>
        <w:pStyle w:val="ListParagraph"/>
        <w:numPr>
          <w:ilvl w:val="0"/>
          <w:numId w:val="56"/>
        </w:numPr>
        <w:tabs>
          <w:tab w:val="left" w:pos="2641"/>
        </w:tabs>
        <w:spacing w:line="268" w:lineRule="auto"/>
        <w:ind w:left="2640" w:right="45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69C08B52" wp14:editId="7C14D0D1">
                <wp:simplePos x="0" y="0"/>
                <wp:positionH relativeFrom="page">
                  <wp:posOffset>6003290</wp:posOffset>
                </wp:positionH>
                <wp:positionV relativeFrom="paragraph">
                  <wp:posOffset>97790</wp:posOffset>
                </wp:positionV>
                <wp:extent cx="64135" cy="8890"/>
                <wp:effectExtent l="0" t="0" r="0" b="0"/>
                <wp:wrapNone/>
                <wp:docPr id="1957690057" name="docshape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8A41D" id="docshape90" o:spid="_x0000_s1026" style="position:absolute;margin-left:472.7pt;margin-top:7.7pt;width:5.05pt;height:.7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>
        <w:t>Changes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Provincially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Wetlands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(MNRF)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delegated</w:t>
      </w:r>
      <w:r>
        <w:rPr>
          <w:rFonts w:ascii="Times New Roman"/>
        </w:rPr>
        <w:t xml:space="preserve"> </w:t>
      </w:r>
      <w:r>
        <w:t>authority.</w:t>
      </w:r>
    </w:p>
    <w:p w14:paraId="373786ED" w14:textId="77777777" w:rsidR="0097579B" w:rsidRDefault="00C73DD3">
      <w:pPr>
        <w:pStyle w:val="ListParagraph"/>
        <w:numPr>
          <w:ilvl w:val="0"/>
          <w:numId w:val="56"/>
        </w:numPr>
        <w:tabs>
          <w:tab w:val="left" w:pos="2641"/>
        </w:tabs>
        <w:spacing w:line="276" w:lineRule="auto"/>
        <w:ind w:left="2640" w:right="456" w:hanging="361"/>
        <w:jc w:val="both"/>
      </w:pPr>
      <w:r>
        <w:t>The</w:t>
      </w:r>
      <w:r>
        <w:rPr>
          <w:rFonts w:ascii="Times New Roman"/>
          <w:spacing w:val="-6"/>
        </w:rPr>
        <w:t xml:space="preserve"> </w:t>
      </w:r>
      <w:r>
        <w:t>implementing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by-law</w:t>
      </w:r>
      <w:r>
        <w:rPr>
          <w:rFonts w:ascii="Times New Roman"/>
          <w:spacing w:val="-7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incorporate</w:t>
      </w:r>
      <w:r>
        <w:rPr>
          <w:rFonts w:ascii="Times New Roman"/>
          <w:spacing w:val="-8"/>
        </w:rPr>
        <w:t xml:space="preserve"> </w:t>
      </w:r>
      <w:r>
        <w:t>appropriate</w:t>
      </w:r>
      <w:r>
        <w:rPr>
          <w:rFonts w:ascii="Times New Roman"/>
          <w:spacing w:val="-8"/>
        </w:rPr>
        <w:t xml:space="preserve"> </w:t>
      </w:r>
      <w:r>
        <w:t>standards</w:t>
      </w:r>
      <w:r>
        <w:rPr>
          <w:rFonts w:ascii="Times New Roman"/>
          <w:spacing w:val="-6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buffer</w:t>
      </w:r>
      <w:r>
        <w:rPr>
          <w:rFonts w:ascii="Times New Roman"/>
        </w:rPr>
        <w:t xml:space="preserve"> </w:t>
      </w:r>
      <w:r>
        <w:t>planting,</w:t>
      </w:r>
      <w:r>
        <w:rPr>
          <w:rFonts w:ascii="Times New Roman"/>
        </w:rPr>
        <w:t xml:space="preserve"> </w:t>
      </w:r>
      <w:r>
        <w:t>setbacks,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standards.</w:t>
      </w:r>
    </w:p>
    <w:p w14:paraId="683FFC59" w14:textId="77777777" w:rsidR="0097579B" w:rsidRDefault="00C73DD3">
      <w:pPr>
        <w:pStyle w:val="ListParagraph"/>
        <w:numPr>
          <w:ilvl w:val="0"/>
          <w:numId w:val="56"/>
        </w:numPr>
        <w:tabs>
          <w:tab w:val="left" w:pos="2640"/>
        </w:tabs>
        <w:jc w:val="both"/>
      </w:pP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adjacent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to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6"/>
        </w:rPr>
        <w:t>wetland</w:t>
      </w:r>
      <w:r>
        <w:rPr>
          <w:rFonts w:ascii="Times New Roman"/>
          <w:spacing w:val="1"/>
        </w:rPr>
        <w:t xml:space="preserve"> </w:t>
      </w:r>
      <w:r>
        <w:rPr>
          <w:spacing w:val="-6"/>
        </w:rPr>
        <w:t>areas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may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subject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to</w:t>
      </w:r>
      <w:r>
        <w:rPr>
          <w:rFonts w:ascii="Times New Roman"/>
        </w:rPr>
        <w:t xml:space="preserve"> </w:t>
      </w:r>
      <w:r>
        <w:rPr>
          <w:spacing w:val="-6"/>
        </w:rPr>
        <w:t>Site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Plan</w:t>
      </w:r>
      <w:r>
        <w:rPr>
          <w:rFonts w:ascii="Times New Roman"/>
          <w:spacing w:val="1"/>
        </w:rPr>
        <w:t xml:space="preserve"> </w:t>
      </w:r>
      <w:r>
        <w:rPr>
          <w:spacing w:val="-6"/>
        </w:rPr>
        <w:t>Approval.</w:t>
      </w:r>
    </w:p>
    <w:p w14:paraId="79C0E2C2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77C8130D" w14:textId="25404978" w:rsidR="0097579B" w:rsidRDefault="006F0861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1AADB1B1" wp14:editId="398E5ADB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204867815" name="docshapegroup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663835484" name="docshape94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242714" name="docshape95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0500327" name="docshape96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501174" name="docshape97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6220434" name="docshape98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F41D44" id="docshapegroup93" o:spid="_x0000_s1026" style="position:absolute;margin-left:84.2pt;margin-top:709.4pt;width:461.55pt;height:34.6pt;z-index:-251659264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">
                <v:rect id="docshape94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" fillcolor="#435d3f" stroked="f"/>
                <v:rect id="docshape95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" fillcolor="black" stroked="f"/>
                <v:rect id="docshape96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" fillcolor="#435d3f" stroked="f"/>
                <v:shape id="docshape97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98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bookmarkStart w:id="284" w:name="4.4._Hazard_Lands"/>
      <w:bookmarkStart w:id="285" w:name="_bookmark40"/>
      <w:bookmarkEnd w:id="284"/>
      <w:bookmarkEnd w:id="285"/>
      <w:r>
        <w:rPr>
          <w:w w:val="80"/>
        </w:rPr>
        <w:t>Hazard</w:t>
      </w:r>
      <w:r>
        <w:rPr>
          <w:rFonts w:ascii="Times New Roman"/>
          <w:i w:val="0"/>
          <w:spacing w:val="-7"/>
          <w:w w:val="90"/>
        </w:rPr>
        <w:t xml:space="preserve"> </w:t>
      </w:r>
      <w:r>
        <w:rPr>
          <w:spacing w:val="-4"/>
          <w:w w:val="90"/>
        </w:rPr>
        <w:t>Lands</w:t>
      </w:r>
    </w:p>
    <w:p w14:paraId="518FCD30" w14:textId="362CC107" w:rsidR="0097579B" w:rsidRDefault="00C73DD3">
      <w:pPr>
        <w:pStyle w:val="BodyText"/>
        <w:spacing w:before="245" w:line="276" w:lineRule="auto"/>
        <w:ind w:left="1739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</w:rPr>
        <w:t xml:space="preserve"> </w:t>
      </w:r>
      <w:r>
        <w:t>inherent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as:</w:t>
      </w:r>
      <w:r>
        <w:rPr>
          <w:rFonts w:ascii="Times New Roman"/>
        </w:rPr>
        <w:t xml:space="preserve"> </w:t>
      </w:r>
      <w:r>
        <w:t>floodplains,</w:t>
      </w:r>
      <w:r>
        <w:rPr>
          <w:rFonts w:ascii="Times New Roman"/>
        </w:rPr>
        <w:t xml:space="preserve"> </w:t>
      </w:r>
      <w:r>
        <w:t>steep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prone</w:t>
      </w:r>
      <w:r>
        <w:rPr>
          <w:rFonts w:ascii="Times New Roman"/>
        </w:rPr>
        <w:t xml:space="preserve"> </w:t>
      </w:r>
      <w:r>
        <w:t>slopes,</w:t>
      </w:r>
      <w:r>
        <w:rPr>
          <w:rFonts w:ascii="Times New Roman"/>
        </w:rPr>
        <w:t xml:space="preserve"> </w:t>
      </w:r>
      <w:r>
        <w:t>organic</w:t>
      </w:r>
      <w:r w:rsidR="0017204F">
        <w:t xml:space="preserve"> </w:t>
      </w:r>
      <w:r>
        <w:t>or</w:t>
      </w:r>
      <w:r>
        <w:rPr>
          <w:rFonts w:ascii="Times New Roman"/>
        </w:rPr>
        <w:t xml:space="preserve"> </w:t>
      </w:r>
      <w:r>
        <w:t>unstable</w:t>
      </w:r>
      <w:r>
        <w:rPr>
          <w:rFonts w:ascii="Times New Roman"/>
          <w:spacing w:val="-3"/>
        </w:rPr>
        <w:t xml:space="preserve"> </w:t>
      </w:r>
      <w:r>
        <w:t>soils,</w:t>
      </w:r>
      <w:r>
        <w:rPr>
          <w:rFonts w:ascii="Times New Roman"/>
          <w:spacing w:val="-3"/>
        </w:rPr>
        <w:t xml:space="preserve"> </w:t>
      </w:r>
      <w:r>
        <w:t>poorly</w:t>
      </w:r>
      <w:r>
        <w:rPr>
          <w:rFonts w:ascii="Times New Roman"/>
          <w:spacing w:val="-1"/>
        </w:rPr>
        <w:t xml:space="preserve"> </w:t>
      </w:r>
      <w:r>
        <w:t>drained</w:t>
      </w:r>
      <w:r>
        <w:rPr>
          <w:rFonts w:ascii="Times New Roman"/>
          <w:spacing w:val="-1"/>
        </w:rPr>
        <w:t xml:space="preserve"> </w:t>
      </w:r>
      <w:r>
        <w:t>areas</w:t>
      </w:r>
      <w:r>
        <w:rPr>
          <w:rFonts w:ascii="Times New Roman"/>
          <w:spacing w:val="-1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lands</w:t>
      </w:r>
      <w:r>
        <w:rPr>
          <w:rFonts w:ascii="Times New Roman"/>
          <w:spacing w:val="-1"/>
        </w:rPr>
        <w:t xml:space="preserve"> </w:t>
      </w:r>
      <w:r>
        <w:t>that</w:t>
      </w:r>
      <w:r>
        <w:rPr>
          <w:rFonts w:ascii="Times New Roman"/>
          <w:spacing w:val="-2"/>
        </w:rPr>
        <w:t xml:space="preserve"> </w:t>
      </w:r>
      <w:r>
        <w:t>have</w:t>
      </w:r>
      <w:r>
        <w:rPr>
          <w:rFonts w:ascii="Times New Roman"/>
          <w:spacing w:val="-1"/>
        </w:rPr>
        <w:t xml:space="preserve"> </w:t>
      </w:r>
      <w:r>
        <w:t>seasonally</w:t>
      </w:r>
      <w:r>
        <w:rPr>
          <w:rFonts w:ascii="Times New Roman"/>
          <w:spacing w:val="-1"/>
        </w:rPr>
        <w:t xml:space="preserve"> </w:t>
      </w:r>
      <w:r>
        <w:t>and/or</w:t>
      </w:r>
      <w:r>
        <w:rPr>
          <w:rFonts w:ascii="Times New Roman"/>
          <w:spacing w:val="-3"/>
        </w:rPr>
        <w:t xml:space="preserve"> </w:t>
      </w:r>
      <w:r>
        <w:t>permanently</w:t>
      </w:r>
      <w:r>
        <w:rPr>
          <w:rFonts w:ascii="Times New Roman"/>
        </w:rPr>
        <w:t xml:space="preserve"> </w:t>
      </w:r>
      <w:r>
        <w:rPr>
          <w:spacing w:val="-2"/>
        </w:rPr>
        <w:t>high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groundwater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table,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physical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conditions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severe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enough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pose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r>
        <w:t>risk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property</w:t>
      </w:r>
      <w:r>
        <w:rPr>
          <w:rFonts w:ascii="Times New Roman"/>
          <w:spacing w:val="-1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potential</w:t>
      </w:r>
      <w:r>
        <w:rPr>
          <w:rFonts w:ascii="Times New Roman"/>
          <w:spacing w:val="-5"/>
        </w:rPr>
        <w:t xml:space="preserve"> </w:t>
      </w:r>
      <w:r>
        <w:t>loss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life</w:t>
      </w:r>
      <w:r>
        <w:rPr>
          <w:rFonts w:ascii="Times New Roman"/>
          <w:spacing w:val="-1"/>
        </w:rPr>
        <w:t xml:space="preserve"> </w:t>
      </w:r>
      <w:r>
        <w:t>if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lands</w:t>
      </w:r>
      <w:r>
        <w:rPr>
          <w:rFonts w:ascii="Times New Roman"/>
          <w:spacing w:val="-1"/>
        </w:rPr>
        <w:t xml:space="preserve"> </w:t>
      </w:r>
      <w:r>
        <w:t>were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developed.</w:t>
      </w:r>
    </w:p>
    <w:p w14:paraId="14BF80D5" w14:textId="77777777" w:rsidR="0097579B" w:rsidRDefault="0097579B">
      <w:pPr>
        <w:pStyle w:val="BodyText"/>
        <w:spacing w:before="11"/>
        <w:rPr>
          <w:sz w:val="21"/>
        </w:rPr>
      </w:pPr>
    </w:p>
    <w:p w14:paraId="11BE2F6B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ind w:hanging="720"/>
      </w:pPr>
      <w:bookmarkStart w:id="286" w:name="4.4.1._Permitted_Uses"/>
      <w:bookmarkStart w:id="287" w:name="_bookmark41"/>
      <w:bookmarkEnd w:id="286"/>
      <w:bookmarkEnd w:id="287"/>
      <w:r>
        <w:rPr>
          <w:spacing w:val="-8"/>
        </w:rPr>
        <w:t>Permitted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Uses</w:t>
      </w:r>
    </w:p>
    <w:p w14:paraId="482DCCA6" w14:textId="77777777" w:rsidR="0097579B" w:rsidRDefault="0097579B">
      <w:pPr>
        <w:pStyle w:val="BodyText"/>
        <w:spacing w:before="11"/>
        <w:rPr>
          <w:sz w:val="18"/>
        </w:rPr>
      </w:pPr>
    </w:p>
    <w:p w14:paraId="2010DFA9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Forestry.</w:t>
      </w:r>
    </w:p>
    <w:p w14:paraId="42612AB0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before="1" w:line="235" w:lineRule="auto"/>
        <w:ind w:right="1197"/>
        <w:jc w:val="left"/>
      </w:pPr>
      <w:r>
        <w:t>Uses</w:t>
      </w:r>
      <w:r>
        <w:rPr>
          <w:rFonts w:ascii="Times New Roman" w:hAnsi="Times New Roman"/>
          <w:spacing w:val="28"/>
        </w:rPr>
        <w:t xml:space="preserve"> </w:t>
      </w:r>
      <w:r>
        <w:t>connected</w:t>
      </w:r>
      <w:r>
        <w:rPr>
          <w:rFonts w:ascii="Times New Roman" w:hAnsi="Times New Roman"/>
          <w:spacing w:val="27"/>
        </w:rPr>
        <w:t xml:space="preserve"> </w:t>
      </w:r>
      <w:r>
        <w:t>with</w:t>
      </w:r>
      <w:r>
        <w:rPr>
          <w:rFonts w:ascii="Times New Roman" w:hAnsi="Times New Roman"/>
          <w:spacing w:val="26"/>
        </w:rPr>
        <w:t xml:space="preserve"> </w:t>
      </w:r>
      <w:r>
        <w:t>the</w:t>
      </w:r>
      <w:r>
        <w:rPr>
          <w:rFonts w:ascii="Times New Roman" w:hAnsi="Times New Roman"/>
          <w:spacing w:val="22"/>
        </w:rPr>
        <w:t xml:space="preserve"> </w:t>
      </w:r>
      <w:r>
        <w:t>conservation</w:t>
      </w:r>
      <w:r>
        <w:rPr>
          <w:rFonts w:ascii="Times New Roman" w:hAnsi="Times New Roman"/>
          <w:spacing w:val="26"/>
        </w:rPr>
        <w:t xml:space="preserve"> </w:t>
      </w:r>
      <w:r>
        <w:t>of</w:t>
      </w:r>
      <w:r>
        <w:rPr>
          <w:rFonts w:ascii="Times New Roman" w:hAnsi="Times New Roman"/>
          <w:spacing w:val="26"/>
        </w:rPr>
        <w:t xml:space="preserve"> </w:t>
      </w:r>
      <w:r>
        <w:t>water,</w:t>
      </w:r>
      <w:r>
        <w:rPr>
          <w:rFonts w:ascii="Times New Roman" w:hAnsi="Times New Roman"/>
          <w:spacing w:val="26"/>
        </w:rPr>
        <w:t xml:space="preserve"> </w:t>
      </w:r>
      <w:r>
        <w:t>soil,</w:t>
      </w:r>
      <w:r>
        <w:rPr>
          <w:rFonts w:ascii="Times New Roman" w:hAnsi="Times New Roman"/>
          <w:spacing w:val="30"/>
        </w:rPr>
        <w:t xml:space="preserve"> </w:t>
      </w:r>
      <w:r>
        <w:t>wildlife</w:t>
      </w:r>
      <w:r>
        <w:rPr>
          <w:rFonts w:ascii="Times New Roman" w:hAnsi="Times New Roman"/>
          <w:spacing w:val="28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proofErr w:type="spellStart"/>
      <w:proofErr w:type="gramStart"/>
      <w:r>
        <w:t>othernatural</w:t>
      </w:r>
      <w:proofErr w:type="spellEnd"/>
      <w:proofErr w:type="gramEnd"/>
      <w:r>
        <w:rPr>
          <w:rFonts w:ascii="Times New Roman" w:hAnsi="Times New Roman"/>
          <w:spacing w:val="-2"/>
        </w:rPr>
        <w:t xml:space="preserve"> </w:t>
      </w:r>
      <w:r>
        <w:t>resources.</w:t>
      </w:r>
    </w:p>
    <w:p w14:paraId="24AF890A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Agriculture.</w:t>
      </w:r>
    </w:p>
    <w:p w14:paraId="7D291C12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Passive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public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parks.</w:t>
      </w:r>
    </w:p>
    <w:p w14:paraId="2D26DDC5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before="1" w:line="235" w:lineRule="auto"/>
        <w:ind w:right="1406" w:hanging="360"/>
        <w:jc w:val="left"/>
      </w:pPr>
      <w:r>
        <w:t>Public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</w:rPr>
        <w:t>utilities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1"/>
        </w:rPr>
        <w:t xml:space="preserve"> </w:t>
      </w:r>
      <w:r>
        <w:t>essential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  <w:spacing w:val="-1"/>
        </w:rPr>
        <w:t xml:space="preserve"> </w:t>
      </w:r>
      <w:proofErr w:type="gramStart"/>
      <w:r>
        <w:t>subject</w:t>
      </w:r>
      <w:proofErr w:type="gramEnd"/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Section</w:t>
      </w:r>
      <w:r>
        <w:rPr>
          <w:rFonts w:ascii="Times New Roman" w:hAnsi="Times New Roman"/>
        </w:rPr>
        <w:t xml:space="preserve"> </w:t>
      </w:r>
      <w:r>
        <w:t>4.4.2(d)(iii)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Plan.</w:t>
      </w:r>
    </w:p>
    <w:p w14:paraId="47169287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line="271" w:lineRule="exact"/>
        <w:jc w:val="left"/>
      </w:pPr>
      <w:r>
        <w:rPr>
          <w:spacing w:val="-4"/>
        </w:rPr>
        <w:t>Passive</w:t>
      </w:r>
      <w:r>
        <w:rPr>
          <w:rFonts w:ascii="Times New Roman" w:hAnsi="Times New Roman"/>
          <w:spacing w:val="9"/>
        </w:rPr>
        <w:t xml:space="preserve"> </w:t>
      </w:r>
      <w:r>
        <w:rPr>
          <w:spacing w:val="-4"/>
        </w:rPr>
        <w:t>recreational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4"/>
        </w:rPr>
        <w:t>facilities.</w:t>
      </w:r>
    </w:p>
    <w:p w14:paraId="48001537" w14:textId="77777777" w:rsidR="0097579B" w:rsidRDefault="00C73DD3">
      <w:pPr>
        <w:pStyle w:val="ListParagraph"/>
        <w:numPr>
          <w:ilvl w:val="0"/>
          <w:numId w:val="52"/>
        </w:numPr>
        <w:tabs>
          <w:tab w:val="left" w:pos="2640"/>
          <w:tab w:val="left" w:pos="2641"/>
        </w:tabs>
        <w:spacing w:line="271" w:lineRule="exact"/>
        <w:jc w:val="left"/>
      </w:pPr>
      <w:r>
        <w:rPr>
          <w:spacing w:val="-2"/>
        </w:rPr>
        <w:t>Flood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erosion/sediment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control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structures.</w:t>
      </w:r>
    </w:p>
    <w:p w14:paraId="463AC675" w14:textId="77777777" w:rsidR="0097579B" w:rsidRDefault="0097579B">
      <w:pPr>
        <w:pStyle w:val="BodyText"/>
        <w:spacing w:before="10"/>
        <w:rPr>
          <w:sz w:val="21"/>
        </w:rPr>
      </w:pPr>
    </w:p>
    <w:p w14:paraId="57DC4A6C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spacing w:before="1"/>
        <w:ind w:hanging="720"/>
      </w:pPr>
      <w:bookmarkStart w:id="288" w:name="4.4.2._Hazard_Lands_Policies"/>
      <w:bookmarkStart w:id="289" w:name="_bookmark42"/>
      <w:bookmarkEnd w:id="288"/>
      <w:bookmarkEnd w:id="289"/>
      <w:r>
        <w:rPr>
          <w:spacing w:val="-8"/>
        </w:rPr>
        <w:t>Hazard</w:t>
      </w:r>
      <w:r>
        <w:rPr>
          <w:rFonts w:ascii="Times New Roman"/>
          <w:spacing w:val="-8"/>
        </w:rPr>
        <w:t xml:space="preserve"> </w:t>
      </w:r>
      <w:r>
        <w:rPr>
          <w:spacing w:val="-8"/>
        </w:rPr>
        <w:t>Lands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Policies</w:t>
      </w:r>
    </w:p>
    <w:p w14:paraId="391FFBDC" w14:textId="77777777" w:rsidR="0097579B" w:rsidRDefault="0097579B">
      <w:pPr>
        <w:pStyle w:val="BodyText"/>
        <w:spacing w:before="1"/>
        <w:rPr>
          <w:sz w:val="25"/>
        </w:rPr>
      </w:pPr>
    </w:p>
    <w:p w14:paraId="1B0DEC9C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0"/>
        </w:tabs>
        <w:spacing w:before="1" w:line="276" w:lineRule="auto"/>
        <w:ind w:right="455"/>
        <w:jc w:val="both"/>
      </w:pPr>
      <w:r>
        <w:t>The</w:t>
      </w:r>
      <w:r>
        <w:rPr>
          <w:rFonts w:ascii="Times New Roman"/>
          <w:spacing w:val="-5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uses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only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permitted</w:t>
      </w:r>
      <w:r>
        <w:rPr>
          <w:rFonts w:ascii="Times New Roman"/>
          <w:spacing w:val="-6"/>
        </w:rPr>
        <w:t xml:space="preserve"> </w:t>
      </w:r>
      <w:r>
        <w:t>where</w:t>
      </w:r>
      <w:r>
        <w:rPr>
          <w:rFonts w:ascii="Times New Roman"/>
          <w:spacing w:val="-8"/>
        </w:rPr>
        <w:t xml:space="preserve"> </w:t>
      </w:r>
      <w:r>
        <w:t>site</w:t>
      </w:r>
      <w:r>
        <w:rPr>
          <w:rFonts w:ascii="Times New Roman"/>
          <w:spacing w:val="-8"/>
        </w:rPr>
        <w:t xml:space="preserve"> </w:t>
      </w:r>
      <w:r>
        <w:t>conditions</w:t>
      </w:r>
      <w:r>
        <w:rPr>
          <w:rFonts w:ascii="Times New Roman"/>
          <w:spacing w:val="-5"/>
        </w:rPr>
        <w:t xml:space="preserve"> </w:t>
      </w:r>
      <w:r>
        <w:t>are</w:t>
      </w:r>
      <w:r>
        <w:rPr>
          <w:rFonts w:ascii="Times New Roman"/>
          <w:spacing w:val="-6"/>
        </w:rPr>
        <w:t xml:space="preserve"> </w:t>
      </w:r>
      <w:r>
        <w:t>suitable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relevant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reviewed.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forgoing</w:t>
      </w:r>
      <w:r>
        <w:rPr>
          <w:rFonts w:ascii="Times New Roman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apply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limit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prohibit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continuation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spacing w:val="-2"/>
        </w:rPr>
        <w:t>an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existing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use,</w:t>
      </w:r>
    </w:p>
    <w:p w14:paraId="003ACD4E" w14:textId="5CD13E88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line="276" w:lineRule="auto"/>
        <w:ind w:left="2640" w:right="454" w:hanging="361"/>
        <w:jc w:val="both"/>
      </w:pPr>
      <w:r>
        <w:t>Hazard</w:t>
      </w:r>
      <w:r>
        <w:rPr>
          <w:rFonts w:ascii="Times New Roman"/>
          <w:spacing w:val="-4"/>
        </w:rPr>
        <w:t xml:space="preserve"> </w:t>
      </w:r>
      <w:r>
        <w:t>designated</w:t>
      </w:r>
      <w:r>
        <w:rPr>
          <w:rFonts w:ascii="Times New Roman"/>
          <w:spacing w:val="-2"/>
        </w:rPr>
        <w:t xml:space="preserve"> </w:t>
      </w:r>
      <w:r>
        <w:t>lands</w:t>
      </w:r>
      <w:r>
        <w:rPr>
          <w:rFonts w:ascii="Times New Roman"/>
          <w:spacing w:val="-4"/>
        </w:rPr>
        <w:t xml:space="preserve"> </w:t>
      </w:r>
      <w:r>
        <w:t>within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Niagara</w:t>
      </w:r>
      <w:r>
        <w:rPr>
          <w:rFonts w:ascii="Times New Roman"/>
          <w:spacing w:val="-3"/>
        </w:rPr>
        <w:t xml:space="preserve"> </w:t>
      </w:r>
      <w:r>
        <w:t>Escarpment,</w:t>
      </w:r>
      <w:r>
        <w:rPr>
          <w:rFonts w:ascii="Times New Roman"/>
          <w:spacing w:val="-1"/>
        </w:rPr>
        <w:t xml:space="preserve"> </w:t>
      </w:r>
      <w:r>
        <w:t>as</w:t>
      </w:r>
      <w:r>
        <w:rPr>
          <w:rFonts w:ascii="Times New Roman"/>
          <w:spacing w:val="-1"/>
        </w:rPr>
        <w:t xml:space="preserve"> </w:t>
      </w:r>
      <w:r>
        <w:t>identified</w:t>
      </w:r>
      <w:r>
        <w:rPr>
          <w:rFonts w:ascii="Times New Roman"/>
          <w:spacing w:val="-2"/>
        </w:rPr>
        <w:t xml:space="preserve"> </w:t>
      </w:r>
      <w:r>
        <w:t>on</w:t>
      </w:r>
      <w:r w:rsidR="0017204F"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schedules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attached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also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instances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conflict</w:t>
      </w:r>
      <w:r>
        <w:rPr>
          <w:rFonts w:ascii="Times New Roman"/>
        </w:rPr>
        <w:t xml:space="preserve"> </w:t>
      </w:r>
      <w:r>
        <w:t>arise;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</w:rPr>
        <w:t xml:space="preserve"> </w:t>
      </w:r>
      <w:r>
        <w:t>restrictive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apply.</w:t>
      </w:r>
    </w:p>
    <w:p w14:paraId="6AE2D863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before="1" w:line="276" w:lineRule="auto"/>
        <w:ind w:left="2640" w:right="456" w:hanging="361"/>
        <w:jc w:val="both"/>
      </w:pPr>
      <w:r>
        <w:t>No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t>,</w:t>
      </w:r>
      <w:r>
        <w:rPr>
          <w:rFonts w:ascii="Times New Roman"/>
        </w:rPr>
        <w:t xml:space="preserve"> </w:t>
      </w:r>
      <w:r>
        <w:t>except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following:</w:t>
      </w:r>
    </w:p>
    <w:p w14:paraId="1B9450DE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spacing w:before="3"/>
        <w:ind w:right="455" w:hanging="360"/>
        <w:jc w:val="both"/>
      </w:pPr>
      <w:r>
        <w:t>renovated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minor</w:t>
      </w:r>
      <w:r>
        <w:rPr>
          <w:rFonts w:ascii="Times New Roman"/>
          <w:spacing w:val="-14"/>
        </w:rPr>
        <w:t xml:space="preserve"> </w:t>
      </w:r>
      <w:r>
        <w:t>expansions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buildings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structures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legally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date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Plan;</w:t>
      </w:r>
    </w:p>
    <w:p w14:paraId="23EF231A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0"/>
        </w:tabs>
        <w:spacing w:line="267" w:lineRule="exact"/>
        <w:ind w:left="2999"/>
        <w:jc w:val="both"/>
      </w:pPr>
      <w:r>
        <w:rPr>
          <w:spacing w:val="-2"/>
        </w:rPr>
        <w:t>non-habitable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buildings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connected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public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parks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(i.e.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picnic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shelters);</w:t>
      </w:r>
    </w:p>
    <w:p w14:paraId="282256BE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0"/>
        </w:tabs>
        <w:spacing w:before="1"/>
        <w:ind w:left="2999"/>
        <w:jc w:val="both"/>
      </w:pPr>
      <w:r>
        <w:rPr>
          <w:spacing w:val="-2"/>
        </w:rPr>
        <w:t>flood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erosion/sedimentation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control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structures;</w:t>
      </w:r>
    </w:p>
    <w:p w14:paraId="486676A3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0"/>
        </w:tabs>
        <w:ind w:left="2999" w:right="455"/>
        <w:jc w:val="both"/>
      </w:pPr>
      <w:r>
        <w:rPr>
          <w:spacing w:val="-2"/>
        </w:rPr>
        <w:t>fences,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constitute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obstruction</w:t>
      </w:r>
      <w:r>
        <w:rPr>
          <w:rFonts w:ascii="Times New Roman"/>
          <w:spacing w:val="2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debris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catching</w:t>
      </w:r>
      <w:r>
        <w:rPr>
          <w:rFonts w:ascii="Times New Roman"/>
          <w:spacing w:val="-2"/>
        </w:rPr>
        <w:t xml:space="preserve"> </w:t>
      </w:r>
      <w:r>
        <w:t>obstacle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passage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flood</w:t>
      </w:r>
      <w:r>
        <w:rPr>
          <w:rFonts w:ascii="Times New Roman"/>
          <w:spacing w:val="-14"/>
        </w:rPr>
        <w:t xml:space="preserve"> </w:t>
      </w:r>
      <w:r>
        <w:t>waters</w:t>
      </w:r>
      <w:r>
        <w:rPr>
          <w:rFonts w:ascii="Times New Roman"/>
          <w:spacing w:val="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create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aggravate</w:t>
      </w:r>
      <w:r>
        <w:rPr>
          <w:rFonts w:ascii="Times New Roman"/>
          <w:spacing w:val="-13"/>
        </w:rPr>
        <w:t xml:space="preserve"> </w:t>
      </w:r>
      <w:r>
        <w:t>an</w:t>
      </w:r>
      <w:r>
        <w:rPr>
          <w:rFonts w:ascii="Times New Roman"/>
          <w:spacing w:val="-14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problem;</w:t>
      </w:r>
      <w:r>
        <w:rPr>
          <w:rFonts w:ascii="Times New Roman"/>
        </w:rPr>
        <w:t xml:space="preserve"> </w:t>
      </w:r>
      <w:r>
        <w:t>and</w:t>
      </w:r>
    </w:p>
    <w:p w14:paraId="1DE22D39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0"/>
        </w:tabs>
        <w:ind w:left="2999" w:right="455"/>
        <w:jc w:val="both"/>
      </w:pPr>
      <w:r>
        <w:t>recreational</w:t>
      </w:r>
      <w:r>
        <w:rPr>
          <w:rFonts w:ascii="Times New Roman"/>
        </w:rPr>
        <w:t xml:space="preserve"> </w:t>
      </w:r>
      <w:r>
        <w:t>facilities,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Commission,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  <w:spacing w:val="40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  <w:spacing w:val="-7"/>
        </w:rPr>
        <w:t xml:space="preserve"> </w:t>
      </w:r>
      <w:r>
        <w:t>slope.</w:t>
      </w:r>
    </w:p>
    <w:p w14:paraId="08EDADAA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before="2" w:line="276" w:lineRule="auto"/>
        <w:ind w:left="2640" w:right="457" w:hanging="361"/>
        <w:jc w:val="both"/>
      </w:pPr>
      <w:r>
        <w:rPr>
          <w:spacing w:val="-2"/>
        </w:rPr>
        <w:t>Where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site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alteration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(c)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above,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2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occur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satisfied:</w:t>
      </w:r>
    </w:p>
    <w:p w14:paraId="212C10F3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ind w:right="456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hazards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safely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addressed,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access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site,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hazards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hazards</w:t>
      </w:r>
      <w:r>
        <w:rPr>
          <w:rFonts w:ascii="Times New Roman"/>
        </w:rPr>
        <w:t xml:space="preserve"> </w:t>
      </w:r>
      <w:r>
        <w:t>aggravated;</w:t>
      </w:r>
    </w:p>
    <w:p w14:paraId="32930AFA" w14:textId="77777777" w:rsidR="0097579B" w:rsidRDefault="0097579B">
      <w:pPr>
        <w:jc w:val="both"/>
        <w:sectPr w:rsidR="0097579B">
          <w:footerReference w:type="even" r:id="rId21"/>
          <w:footerReference w:type="default" r:id="rId22"/>
          <w:pgSz w:w="12240" w:h="15840"/>
          <w:pgMar w:top="1360" w:right="1100" w:bottom="1560" w:left="1200" w:header="0" w:footer="1334" w:gutter="0"/>
          <w:cols w:space="720"/>
        </w:sectPr>
      </w:pPr>
    </w:p>
    <w:p w14:paraId="4E18E459" w14:textId="3D4373A7" w:rsidR="0097579B" w:rsidRDefault="006F0861">
      <w:pPr>
        <w:pStyle w:val="ListParagraph"/>
        <w:numPr>
          <w:ilvl w:val="1"/>
          <w:numId w:val="55"/>
        </w:numPr>
        <w:tabs>
          <w:tab w:val="left" w:pos="3001"/>
        </w:tabs>
        <w:spacing w:before="38"/>
        <w:ind w:right="456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486922B" wp14:editId="37A12CE1">
                <wp:simplePos x="0" y="0"/>
                <wp:positionH relativeFrom="page">
                  <wp:posOffset>840740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553110716" name="docshapegroup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324" y="14188"/>
                          <a:chExt cx="9231" cy="692"/>
                        </a:xfrm>
                      </wpg:grpSpPr>
                      <wps:wsp>
                        <wps:cNvPr id="408204840" name="docshape100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629404" name="docshape101"/>
                        <wps:cNvSpPr>
                          <a:spLocks noChangeArrowheads="1"/>
                        </wps:cNvSpPr>
                        <wps:spPr bwMode="auto">
                          <a:xfrm>
                            <a:off x="132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466789" name="docshape102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311702" name="docshape103"/>
                        <wps:cNvSpPr>
                          <a:spLocks/>
                        </wps:cNvSpPr>
                        <wps:spPr bwMode="auto">
                          <a:xfrm>
                            <a:off x="9631" y="14188"/>
                            <a:ext cx="924" cy="9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188 14188"/>
                              <a:gd name="T3" fmla="*/ 14188 h 9"/>
                              <a:gd name="T4" fmla="+- 0 9641 9631"/>
                              <a:gd name="T5" fmla="*/ T4 w 924"/>
                              <a:gd name="T6" fmla="+- 0 14188 14188"/>
                              <a:gd name="T7" fmla="*/ 14188 h 9"/>
                              <a:gd name="T8" fmla="+- 0 9631 9631"/>
                              <a:gd name="T9" fmla="*/ T8 w 924"/>
                              <a:gd name="T10" fmla="+- 0 14188 14188"/>
                              <a:gd name="T11" fmla="*/ 14188 h 9"/>
                              <a:gd name="T12" fmla="+- 0 9631 9631"/>
                              <a:gd name="T13" fmla="*/ T12 w 924"/>
                              <a:gd name="T14" fmla="+- 0 14197 14188"/>
                              <a:gd name="T15" fmla="*/ 14197 h 9"/>
                              <a:gd name="T16" fmla="+- 0 10555 9631"/>
                              <a:gd name="T17" fmla="*/ T16 w 924"/>
                              <a:gd name="T18" fmla="+- 0 14197 14188"/>
                              <a:gd name="T19" fmla="*/ 14197 h 9"/>
                              <a:gd name="T20" fmla="+- 0 10555 963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3117606" name="docshape104"/>
                        <wps:cNvSpPr>
                          <a:spLocks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808 14198"/>
                              <a:gd name="T3" fmla="*/ 14808 h 682"/>
                              <a:gd name="T4" fmla="+- 0 9631 9631"/>
                              <a:gd name="T5" fmla="*/ T4 w 924"/>
                              <a:gd name="T6" fmla="+- 0 14808 14198"/>
                              <a:gd name="T7" fmla="*/ 14808 h 682"/>
                              <a:gd name="T8" fmla="+- 0 9631 9631"/>
                              <a:gd name="T9" fmla="*/ T8 w 924"/>
                              <a:gd name="T10" fmla="+- 0 14880 14198"/>
                              <a:gd name="T11" fmla="*/ 14880 h 682"/>
                              <a:gd name="T12" fmla="+- 0 10555 9631"/>
                              <a:gd name="T13" fmla="*/ T12 w 924"/>
                              <a:gd name="T14" fmla="+- 0 14880 14198"/>
                              <a:gd name="T15" fmla="*/ 14880 h 682"/>
                              <a:gd name="T16" fmla="+- 0 10555 9631"/>
                              <a:gd name="T17" fmla="*/ T16 w 924"/>
                              <a:gd name="T18" fmla="+- 0 14808 14198"/>
                              <a:gd name="T19" fmla="*/ 14808 h 682"/>
                              <a:gd name="T20" fmla="+- 0 10555 9631"/>
                              <a:gd name="T21" fmla="*/ T20 w 924"/>
                              <a:gd name="T22" fmla="+- 0 14198 14198"/>
                              <a:gd name="T23" fmla="*/ 14198 h 682"/>
                              <a:gd name="T24" fmla="+- 0 9641 9631"/>
                              <a:gd name="T25" fmla="*/ T24 w 924"/>
                              <a:gd name="T26" fmla="+- 0 14198 14198"/>
                              <a:gd name="T27" fmla="*/ 14198 h 682"/>
                              <a:gd name="T28" fmla="+- 0 9641 9631"/>
                              <a:gd name="T29" fmla="*/ T28 w 924"/>
                              <a:gd name="T30" fmla="+- 0 14270 14198"/>
                              <a:gd name="T31" fmla="*/ 14270 h 682"/>
                              <a:gd name="T32" fmla="+- 0 10555 9631"/>
                              <a:gd name="T33" fmla="*/ T32 w 924"/>
                              <a:gd name="T34" fmla="+- 0 14270 14198"/>
                              <a:gd name="T35" fmla="*/ 14270 h 682"/>
                              <a:gd name="T36" fmla="+- 0 10555 963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E100B" id="docshapegroup99" o:spid="_x0000_s1026" style="position:absolute;margin-left:66.2pt;margin-top:709.4pt;width:461.55pt;height:34.6pt;z-index:-251658240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">
                <v:rect id="docshape100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" fillcolor="#435d3f" stroked="f"/>
                <v:rect id="docshape101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" fillcolor="black" stroked="f"/>
                <v:rect id="docshape102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" fillcolor="#435d3f" stroked="f"/>
                <v:shape id="docshape103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104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proofErr w:type="gramStart"/>
      <w:r>
        <w:rPr>
          <w:spacing w:val="-6"/>
        </w:rPr>
        <w:t>no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6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impacts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result.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An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6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Impact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Study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may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required</w:t>
      </w:r>
      <w:r>
        <w:rPr>
          <w:rFonts w:ascii="Times New Roman"/>
          <w:spacing w:val="-6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condition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development</w:t>
      </w:r>
      <w:r>
        <w:t>;</w:t>
      </w:r>
    </w:p>
    <w:p w14:paraId="2BFD07C5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spacing w:before="1"/>
        <w:ind w:right="453"/>
        <w:jc w:val="both"/>
      </w:pP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does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include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institutional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emergency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services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involve</w:t>
      </w:r>
      <w:r>
        <w:rPr>
          <w:rFonts w:ascii="Times New Roman"/>
        </w:rPr>
        <w:t xml:space="preserve"> </w:t>
      </w:r>
      <w:r>
        <w:t>hazardous</w:t>
      </w:r>
      <w:r>
        <w:rPr>
          <w:rFonts w:ascii="Times New Roman"/>
        </w:rPr>
        <w:t xml:space="preserve"> </w:t>
      </w:r>
      <w:r>
        <w:t>substances;</w:t>
      </w:r>
      <w:r>
        <w:rPr>
          <w:rFonts w:ascii="Times New Roman"/>
        </w:rPr>
        <w:t xml:space="preserve"> </w:t>
      </w:r>
      <w:r>
        <w:t>and</w:t>
      </w:r>
    </w:p>
    <w:p w14:paraId="251FD773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ind w:right="455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advice,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approval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required,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Authority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County,</w:t>
      </w:r>
      <w:r>
        <w:rPr>
          <w:rFonts w:ascii="Times New Roman"/>
          <w:spacing w:val="-6"/>
        </w:rPr>
        <w:t xml:space="preserve"> </w:t>
      </w:r>
      <w:r>
        <w:t>who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consider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mitigation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effects</w:t>
      </w:r>
      <w:r>
        <w:rPr>
          <w:rFonts w:ascii="Times New Roman"/>
          <w:spacing w:val="-4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vegetation,</w:t>
      </w:r>
      <w:r>
        <w:rPr>
          <w:rFonts w:ascii="Times New Roman"/>
          <w:spacing w:val="-14"/>
        </w:rPr>
        <w:t xml:space="preserve"> </w:t>
      </w:r>
      <w:r>
        <w:t>wildlife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fishery</w:t>
      </w:r>
      <w:r>
        <w:rPr>
          <w:rFonts w:ascii="Times New Roman"/>
          <w:spacing w:val="-13"/>
        </w:rPr>
        <w:t xml:space="preserve"> </w:t>
      </w:r>
      <w:r>
        <w:t>resources,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3"/>
        </w:rPr>
        <w:t xml:space="preserve"> </w:t>
      </w:r>
      <w:r>
        <w:t>features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site.</w:t>
      </w:r>
    </w:p>
    <w:p w14:paraId="51992A2C" w14:textId="71A0B97B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line="276" w:lineRule="auto"/>
        <w:ind w:left="2640" w:right="456"/>
        <w:jc w:val="both"/>
      </w:pPr>
      <w:r>
        <w:t>Buildings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structures</w:t>
      </w:r>
      <w:r>
        <w:rPr>
          <w:rFonts w:ascii="Times New Roman"/>
          <w:spacing w:val="-14"/>
        </w:rPr>
        <w:t xml:space="preserve"> </w:t>
      </w:r>
      <w:r>
        <w:t>(excluding</w:t>
      </w:r>
      <w:r>
        <w:rPr>
          <w:rFonts w:ascii="Times New Roman"/>
          <w:spacing w:val="-13"/>
        </w:rPr>
        <w:t xml:space="preserve"> </w:t>
      </w:r>
      <w:r>
        <w:t>docks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boathouses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  <w:spacing w:val="-13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portable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floating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nature)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setback</w:t>
      </w:r>
      <w:r>
        <w:rPr>
          <w:rFonts w:ascii="Times New Roman"/>
          <w:spacing w:val="-3"/>
        </w:rPr>
        <w:t xml:space="preserve"> </w:t>
      </w:r>
      <w:r>
        <w:t>30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  <w:spacing w:val="-2"/>
        </w:rPr>
        <w:t xml:space="preserve"> </w:t>
      </w:r>
      <w:r>
        <w:t>lakes</w:t>
      </w:r>
      <w:ins w:id="290" w:author="Ashley Bilodeau" w:date="2026-04-25T17:16:00Z" w16du:dateUtc="2026-04-25T21:16:00Z">
        <w:r w:rsidR="00802C57">
          <w:t xml:space="preserve"> and waterbodies</w:t>
        </w:r>
      </w:ins>
      <w:ins w:id="291" w:author="Ashley Bilodeau" w:date="2026-04-25T17:14:00Z" w16du:dateUtc="2026-04-25T21:14:00Z">
        <w:r w:rsidR="00B140A4">
          <w:t xml:space="preserve"> unless </w:t>
        </w:r>
      </w:ins>
      <w:ins w:id="292" w:author="Ashley Bilodeau" w:date="2026-04-25T17:15:00Z" w16du:dateUtc="2026-04-25T21:15:00Z">
        <w:r w:rsidR="00154300">
          <w:t xml:space="preserve">it has been demonstrated that there is no negative impact to the lake by way of an Environmental Impact Study and/or </w:t>
        </w:r>
      </w:ins>
      <w:ins w:id="293" w:author="Ashley Bilodeau" w:date="2026-04-25T17:16:00Z" w16du:dateUtc="2026-04-25T21:16:00Z">
        <w:r w:rsidR="00407BFD">
          <w:t>it has been identified by the Conservation Authority and/or County Ecology Department that there will be no negative impact</w:t>
        </w:r>
      </w:ins>
      <w:r>
        <w:t>.</w:t>
      </w:r>
    </w:p>
    <w:p w14:paraId="7BF3BA30" w14:textId="6B2FEF02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before="4" w:line="276" w:lineRule="auto"/>
        <w:ind w:left="2640" w:right="455"/>
        <w:jc w:val="both"/>
      </w:pPr>
      <w:del w:id="294" w:author="Ashley Bilodeau" w:date="2026-04-25T17:17:00Z" w16du:dateUtc="2026-04-25T21:17:00Z">
        <w:r w:rsidDel="00802C57">
          <w:delText>No</w:delText>
        </w:r>
        <w:r w:rsidDel="00802C57">
          <w:rPr>
            <w:rFonts w:ascii="Times New Roman"/>
          </w:rPr>
          <w:delText xml:space="preserve"> </w:delText>
        </w:r>
        <w:r w:rsidDel="00802C57">
          <w:rPr>
            <w:rFonts w:ascii="Arial"/>
            <w:i/>
          </w:rPr>
          <w:delText>development</w:delText>
        </w:r>
        <w:r w:rsidDel="00802C57">
          <w:rPr>
            <w:rFonts w:ascii="Times New Roman"/>
          </w:rPr>
          <w:delText xml:space="preserve"> </w:delText>
        </w:r>
        <w:r w:rsidDel="00802C57">
          <w:delText>shall</w:delText>
        </w:r>
        <w:r w:rsidDel="00802C57">
          <w:rPr>
            <w:rFonts w:ascii="Times New Roman"/>
          </w:rPr>
          <w:delText xml:space="preserve"> </w:delText>
        </w:r>
        <w:r w:rsidDel="00802C57">
          <w:delText>be</w:delText>
        </w:r>
        <w:r w:rsidDel="00802C57">
          <w:rPr>
            <w:rFonts w:ascii="Times New Roman"/>
          </w:rPr>
          <w:delText xml:space="preserve"> </w:delText>
        </w:r>
        <w:r w:rsidDel="00802C57">
          <w:delText>permitted</w:delText>
        </w:r>
        <w:r w:rsidDel="00802C57">
          <w:rPr>
            <w:rFonts w:ascii="Times New Roman"/>
          </w:rPr>
          <w:delText xml:space="preserve"> </w:delText>
        </w:r>
        <w:r w:rsidDel="00802C57">
          <w:delText>within</w:delText>
        </w:r>
        <w:r w:rsidDel="00802C57">
          <w:rPr>
            <w:rFonts w:ascii="Times New Roman"/>
          </w:rPr>
          <w:delText xml:space="preserve"> </w:delText>
        </w:r>
        <w:r w:rsidDel="00802C57">
          <w:delText>30</w:delText>
        </w:r>
        <w:r w:rsidDel="00802C57">
          <w:rPr>
            <w:rFonts w:ascii="Times New Roman"/>
          </w:rPr>
          <w:delText xml:space="preserve"> </w:delText>
        </w:r>
        <w:r w:rsidDel="00802C57">
          <w:delText>metres</w:delText>
        </w:r>
        <w:r w:rsidDel="00802C57">
          <w:rPr>
            <w:rFonts w:ascii="Times New Roman"/>
          </w:rPr>
          <w:delText xml:space="preserve"> </w:delText>
        </w:r>
        <w:r w:rsidDel="00802C57">
          <w:delText>of</w:delText>
        </w:r>
        <w:r w:rsidDel="00802C57">
          <w:rPr>
            <w:rFonts w:ascii="Times New Roman"/>
          </w:rPr>
          <w:delText xml:space="preserve"> </w:delText>
        </w:r>
        <w:r w:rsidDel="00802C57">
          <w:delText>water</w:delText>
        </w:r>
        <w:r w:rsidDel="00802C57">
          <w:rPr>
            <w:rFonts w:ascii="Times New Roman"/>
          </w:rPr>
          <w:delText xml:space="preserve"> </w:delText>
        </w:r>
        <w:r w:rsidDel="00802C57">
          <w:delText>bodies.</w:delText>
        </w:r>
        <w:r w:rsidDel="00802C57">
          <w:rPr>
            <w:rFonts w:ascii="Times New Roman"/>
          </w:rPr>
          <w:delText xml:space="preserve"> </w:delText>
        </w:r>
      </w:del>
      <w:r>
        <w:t>Landowners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encouraged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reforest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within</w:t>
      </w:r>
      <w:r>
        <w:rPr>
          <w:rFonts w:ascii="Times New Roman"/>
          <w:spacing w:val="-14"/>
        </w:rPr>
        <w:t xml:space="preserve"> </w:t>
      </w:r>
      <w:r>
        <w:t>30</w:t>
      </w:r>
      <w:r>
        <w:rPr>
          <w:rFonts w:ascii="Times New Roman"/>
          <w:spacing w:val="-13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ins w:id="295" w:author="Ashley Bilodeau" w:date="2026-04-25T17:17:00Z" w16du:dateUtc="2026-04-25T21:17:00Z">
        <w:r w:rsidR="00802C57">
          <w:rPr>
            <w:rFonts w:ascii="Times New Roman"/>
            <w:spacing w:val="-14"/>
          </w:rPr>
          <w:t xml:space="preserve">lake or </w:t>
        </w:r>
      </w:ins>
      <w:r>
        <w:t>stream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maintain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improve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fish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habitat</w:t>
      </w:r>
      <w:r>
        <w:t>.</w:t>
      </w:r>
    </w:p>
    <w:p w14:paraId="503ACC55" w14:textId="5D4BD16F" w:rsidR="0097579B" w:rsidRDefault="00C73DD3">
      <w:pPr>
        <w:pStyle w:val="ListParagraph"/>
        <w:numPr>
          <w:ilvl w:val="0"/>
          <w:numId w:val="55"/>
        </w:numPr>
        <w:tabs>
          <w:tab w:val="left" w:pos="2640"/>
        </w:tabs>
        <w:spacing w:line="276" w:lineRule="auto"/>
        <w:ind w:right="454"/>
        <w:jc w:val="both"/>
      </w:pPr>
      <w:r>
        <w:t>Minor</w:t>
      </w:r>
      <w:r>
        <w:rPr>
          <w:rFonts w:ascii="Times New Roman"/>
        </w:rPr>
        <w:t xml:space="preserve"> </w:t>
      </w:r>
      <w:r>
        <w:t>alteration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mapping,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interpreted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rPr>
          <w:spacing w:val="-2"/>
        </w:rPr>
        <w:t>consultation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authority</w:t>
      </w:r>
      <w:ins w:id="296" w:author="Ashley Bilodeau" w:date="2026-04-25T14:56:00Z" w16du:dateUtc="2026-04-25T18:56:00Z">
        <w:r w:rsidR="00F27932">
          <w:rPr>
            <w:rFonts w:ascii="Arial"/>
            <w:i/>
            <w:spacing w:val="-2"/>
          </w:rPr>
          <w:t xml:space="preserve"> and/or the County Ecology Department</w:t>
        </w:r>
      </w:ins>
      <w:r>
        <w:rPr>
          <w:spacing w:val="-2"/>
        </w:rPr>
        <w:t>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occur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without</w:t>
      </w:r>
      <w:r>
        <w:rPr>
          <w:rFonts w:ascii="Times New Roman"/>
          <w:spacing w:val="-2"/>
        </w:rPr>
        <w:t xml:space="preserve"> </w:t>
      </w:r>
      <w:r>
        <w:t>amendment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Official</w:t>
      </w:r>
      <w:r>
        <w:rPr>
          <w:rFonts w:ascii="Times New Roman"/>
          <w:spacing w:val="-8"/>
        </w:rPr>
        <w:t xml:space="preserve"> </w:t>
      </w:r>
      <w:r>
        <w:t>Plan</w:t>
      </w:r>
      <w:ins w:id="297" w:author="Ashley Bilodeau" w:date="2026-04-25T14:56:00Z" w16du:dateUtc="2026-04-25T18:56:00Z">
        <w:r w:rsidR="00F27932">
          <w:t xml:space="preserve"> or Zoning By-law</w:t>
        </w:r>
      </w:ins>
      <w:r>
        <w:t>.</w:t>
      </w:r>
      <w:r>
        <w:rPr>
          <w:rFonts w:ascii="Times New Roman"/>
          <w:spacing w:val="-8"/>
        </w:rPr>
        <w:t xml:space="preserve"> </w:t>
      </w:r>
      <w:r>
        <w:t>It</w:t>
      </w:r>
      <w:r>
        <w:rPr>
          <w:rFonts w:ascii="Times New Roman"/>
          <w:spacing w:val="-8"/>
        </w:rPr>
        <w:t xml:space="preserve"> </w:t>
      </w:r>
      <w:r>
        <w:t>is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intent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Municipality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detailed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</w:t>
      </w:r>
      <w:r>
        <w:rPr>
          <w:rFonts w:ascii="Times New Roman"/>
        </w:rPr>
        <w:t xml:space="preserve"> </w:t>
      </w:r>
      <w:r>
        <w:t>mapping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implementing</w:t>
      </w:r>
      <w:r>
        <w:rPr>
          <w:rFonts w:ascii="Times New Roman"/>
        </w:rPr>
        <w:t xml:space="preserve"> </w:t>
      </w:r>
      <w:r>
        <w:t>Comprehensive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Authorities.</w:t>
      </w:r>
      <w:ins w:id="298" w:author="Ashley Bilodeau" w:date="2026-04-25T14:57:00Z" w16du:dateUtc="2026-04-25T18:57:00Z">
        <w:r w:rsidR="00FC2D61">
          <w:t xml:space="preserve"> A ‘minor’ alteration is one that maintains the intent of the Hazard Lands designation</w:t>
        </w:r>
        <w:r w:rsidR="00CD78D2">
          <w:t xml:space="preserve"> as established in this Plan and is supported by site-specific technical evidence. Substantive changes to hazard mapping that alter the underlying policy approach shall require a rezo</w:t>
        </w:r>
      </w:ins>
      <w:ins w:id="299" w:author="Ashley Bilodeau" w:date="2026-04-25T14:58:00Z" w16du:dateUtc="2026-04-25T18:58:00Z">
        <w:r w:rsidR="00CD78D2">
          <w:t>ning application</w:t>
        </w:r>
        <w:r w:rsidR="00F71504">
          <w:t xml:space="preserve"> and potentially, an Official Plan Amendment</w:t>
        </w:r>
        <w:r w:rsidR="00CD78D2">
          <w:t>.</w:t>
        </w:r>
      </w:ins>
    </w:p>
    <w:p w14:paraId="7ABDAD52" w14:textId="7E6365B3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line="276" w:lineRule="auto"/>
        <w:ind w:left="2640" w:right="454"/>
        <w:jc w:val="both"/>
      </w:pPr>
      <w:r>
        <w:rPr>
          <w:rFonts w:ascii="Arial"/>
          <w:i/>
        </w:rPr>
        <w:t>Development</w:t>
      </w:r>
      <w:r>
        <w:rPr>
          <w:rFonts w:ascii="Times New Roman"/>
          <w:spacing w:val="-2"/>
        </w:rPr>
        <w:t xml:space="preserve"> </w:t>
      </w:r>
      <w: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setback</w:t>
      </w:r>
      <w:r>
        <w:rPr>
          <w:rFonts w:ascii="Times New Roman"/>
          <w:spacing w:val="-1"/>
        </w:rPr>
        <w:t xml:space="preserve"> </w:t>
      </w:r>
      <w:r>
        <w:t>from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top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bank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all</w:t>
      </w:r>
      <w:r>
        <w:rPr>
          <w:rFonts w:ascii="Times New Roman"/>
          <w:spacing w:val="-2"/>
        </w:rPr>
        <w:t xml:space="preserve"> </w:t>
      </w:r>
      <w:r>
        <w:t>slopes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ravines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slope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3:1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9"/>
        </w:rPr>
        <w:t xml:space="preserve"> </w:t>
      </w:r>
      <w:r>
        <w:t>greater,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  <w:spacing w:val="-9"/>
        </w:rPr>
        <w:t xml:space="preserve"> </w:t>
      </w:r>
      <w:r>
        <w:t>accordance</w:t>
      </w:r>
      <w:r>
        <w:rPr>
          <w:rFonts w:ascii="Times New Roman"/>
          <w:spacing w:val="-8"/>
        </w:rPr>
        <w:t xml:space="preserve"> </w:t>
      </w:r>
      <w:r>
        <w:t>with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requirements</w:t>
      </w:r>
      <w:r>
        <w:rPr>
          <w:rFonts w:ascii="Times New Roman"/>
          <w:spacing w:val="33"/>
        </w:rPr>
        <w:t xml:space="preserve"> </w:t>
      </w:r>
      <w:r>
        <w:t>of</w:t>
      </w:r>
      <w:r>
        <w:rPr>
          <w:rFonts w:ascii="Times New Roman"/>
          <w:spacing w:val="33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conservation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authority</w:t>
      </w:r>
      <w:r>
        <w:t>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some</w:t>
      </w:r>
      <w:r>
        <w:rPr>
          <w:rFonts w:ascii="Times New Roman"/>
        </w:rPr>
        <w:t xml:space="preserve"> </w:t>
      </w:r>
      <w:r>
        <w:t>instances,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replacement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renovation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setback,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geotechnical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evaluation</w:t>
      </w:r>
      <w:r>
        <w:rPr>
          <w:rFonts w:ascii="Times New Roman"/>
        </w:rPr>
        <w:t xml:space="preserve"> </w:t>
      </w:r>
      <w:r>
        <w:t>study,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 w:rsidR="00F527ED">
        <w:t xml:space="preserve"> </w:t>
      </w:r>
      <w:r>
        <w:t>qualified</w:t>
      </w:r>
      <w:r>
        <w:rPr>
          <w:rFonts w:ascii="Times New Roman"/>
        </w:rPr>
        <w:t xml:space="preserve"> </w:t>
      </w:r>
      <w:r>
        <w:t>geotechnical</w:t>
      </w:r>
      <w:r>
        <w:rPr>
          <w:rFonts w:ascii="Times New Roman"/>
        </w:rPr>
        <w:t xml:space="preserve"> </w:t>
      </w:r>
      <w:r>
        <w:t>engineer,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issuance</w:t>
      </w:r>
      <w:r w:rsidR="00F527ED"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any</w:t>
      </w:r>
      <w:r>
        <w:rPr>
          <w:rFonts w:ascii="Times New Roman"/>
          <w:spacing w:val="-11"/>
        </w:rPr>
        <w:t xml:space="preserve"> </w:t>
      </w:r>
      <w:r>
        <w:t>building</w:t>
      </w:r>
      <w:r>
        <w:rPr>
          <w:rFonts w:ascii="Times New Roman"/>
          <w:spacing w:val="-13"/>
        </w:rPr>
        <w:t xml:space="preserve"> </w:t>
      </w:r>
      <w:r>
        <w:t>permits.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stability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respect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structural</w:t>
      </w:r>
      <w:r>
        <w:rPr>
          <w:rFonts w:ascii="Times New Roman"/>
        </w:rPr>
        <w:t xml:space="preserve"> </w:t>
      </w:r>
      <w:r>
        <w:t>impact,</w:t>
      </w:r>
      <w:r>
        <w:rPr>
          <w:rFonts w:ascii="Times New Roman"/>
        </w:rPr>
        <w:t xml:space="preserve"> </w:t>
      </w:r>
      <w:r>
        <w:t>landscaping</w:t>
      </w:r>
      <w:r>
        <w:rPr>
          <w:rFonts w:ascii="Times New Roman"/>
        </w:rPr>
        <w:t xml:space="preserve"> </w:t>
      </w:r>
      <w:r>
        <w:t>requirements,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surface</w:t>
      </w:r>
      <w:r>
        <w:rPr>
          <w:rFonts w:ascii="Times New Roman"/>
        </w:rPr>
        <w:t xml:space="preserve"> </w:t>
      </w:r>
      <w:r>
        <w:t>drainage.</w:t>
      </w:r>
    </w:p>
    <w:p w14:paraId="59AF17D3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line="276" w:lineRule="auto"/>
        <w:ind w:right="456"/>
        <w:jc w:val="both"/>
      </w:pPr>
      <w:r>
        <w:t>The</w:t>
      </w:r>
      <w:r>
        <w:rPr>
          <w:rFonts w:ascii="Times New Roman"/>
          <w:spacing w:val="-2"/>
        </w:rPr>
        <w:t xml:space="preserve"> </w:t>
      </w:r>
      <w:r>
        <w:t>replacement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repair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existing</w:t>
      </w:r>
      <w:r>
        <w:rPr>
          <w:rFonts w:ascii="Times New Roman"/>
          <w:spacing w:val="-3"/>
        </w:rPr>
        <w:t xml:space="preserve"> </w:t>
      </w:r>
      <w:r>
        <w:t>structures,</w:t>
      </w:r>
      <w:r>
        <w:rPr>
          <w:rFonts w:ascii="Times New Roman"/>
          <w:spacing w:val="-2"/>
        </w:rPr>
        <w:t xml:space="preserve"> </w:t>
      </w:r>
      <w:r>
        <w:t>including</w:t>
      </w:r>
      <w:r>
        <w:rPr>
          <w:rFonts w:ascii="Times New Roman"/>
          <w:spacing w:val="-3"/>
        </w:rPr>
        <w:t xml:space="preserve"> </w:t>
      </w:r>
      <w:r>
        <w:t>minor</w:t>
      </w:r>
      <w:r>
        <w:rPr>
          <w:rFonts w:ascii="Times New Roman"/>
          <w:spacing w:val="-2"/>
        </w:rPr>
        <w:t xml:space="preserve"> </w:t>
      </w:r>
      <w:r>
        <w:t>extensions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enlargements,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permitted</w:t>
      </w:r>
      <w:r>
        <w:rPr>
          <w:rFonts w:ascii="Times New Roman"/>
          <w:spacing w:val="-3"/>
        </w:rPr>
        <w:t xml:space="preserve"> </w:t>
      </w:r>
      <w:proofErr w:type="gramStart"/>
      <w:r>
        <w:t>subject</w:t>
      </w:r>
      <w:proofErr w:type="gramEnd"/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2D31EF5E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spacing w:before="4"/>
        <w:ind w:right="454" w:hanging="360"/>
        <w:jc w:val="both"/>
      </w:pPr>
      <w:r>
        <w:t>the</w:t>
      </w:r>
      <w:r>
        <w:rPr>
          <w:rFonts w:ascii="Times New Roman"/>
        </w:rPr>
        <w:t xml:space="preserve"> </w:t>
      </w:r>
      <w:r>
        <w:t>feasibility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relocating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outside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assessed,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reasonable</w:t>
      </w:r>
      <w:r>
        <w:rPr>
          <w:rFonts w:ascii="Times New Roman"/>
        </w:rPr>
        <w:t xml:space="preserve"> </w:t>
      </w:r>
      <w:r>
        <w:t>alternatives;</w:t>
      </w:r>
    </w:p>
    <w:p w14:paraId="6FB8AA55" w14:textId="612E69CA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spacing w:before="2" w:line="237" w:lineRule="auto"/>
        <w:ind w:left="3001"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replacement</w:t>
      </w:r>
      <w:r>
        <w:rPr>
          <w:rFonts w:ascii="Times New Roman"/>
        </w:rPr>
        <w:t xml:space="preserve"> </w:t>
      </w:r>
      <w:r>
        <w:t>structure/use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where</w:t>
      </w:r>
      <w:r w:rsidR="00F527ED">
        <w:t xml:space="preserve"> </w:t>
      </w:r>
      <w:r>
        <w:t>it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least</w:t>
      </w:r>
      <w:r>
        <w:rPr>
          <w:rFonts w:ascii="Times New Roman"/>
        </w:rPr>
        <w:t xml:space="preserve"> </w:t>
      </w:r>
      <w:r>
        <w:t>susceptible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damage;</w:t>
      </w:r>
    </w:p>
    <w:p w14:paraId="1A6B8022" w14:textId="77777777" w:rsidR="0097579B" w:rsidRDefault="00C73DD3">
      <w:pPr>
        <w:pStyle w:val="ListParagraph"/>
        <w:numPr>
          <w:ilvl w:val="1"/>
          <w:numId w:val="55"/>
        </w:numPr>
        <w:tabs>
          <w:tab w:val="left" w:pos="3000"/>
        </w:tabs>
        <w:spacing w:before="3"/>
        <w:ind w:right="457"/>
        <w:jc w:val="both"/>
      </w:pPr>
      <w:r>
        <w:t>the</w:t>
      </w:r>
      <w:r>
        <w:rPr>
          <w:rFonts w:ascii="Times New Roman"/>
          <w:spacing w:val="-4"/>
        </w:rPr>
        <w:t xml:space="preserve"> </w:t>
      </w:r>
      <w:r>
        <w:t>replacement</w:t>
      </w:r>
      <w:r>
        <w:rPr>
          <w:rFonts w:ascii="Times New Roman"/>
          <w:spacing w:val="-7"/>
        </w:rPr>
        <w:t xml:space="preserve"> </w:t>
      </w:r>
      <w:r>
        <w:t>structure/use</w:t>
      </w:r>
      <w:r>
        <w:rPr>
          <w:rFonts w:ascii="Times New Roman"/>
          <w:spacing w:val="-4"/>
        </w:rPr>
        <w:t xml:space="preserve"> </w:t>
      </w:r>
      <w:r>
        <w:t>must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7"/>
        </w:rPr>
        <w:t xml:space="preserve"> </w:t>
      </w:r>
      <w:r>
        <w:t>exceed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original</w:t>
      </w:r>
      <w:r>
        <w:rPr>
          <w:rFonts w:ascii="Times New Roman"/>
          <w:spacing w:val="-6"/>
        </w:rPr>
        <w:t xml:space="preserve"> </w:t>
      </w:r>
      <w:r>
        <w:t>structure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extend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into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area;</w:t>
      </w:r>
      <w:r>
        <w:rPr>
          <w:rFonts w:ascii="Times New Roman"/>
        </w:rPr>
        <w:t xml:space="preserve"> </w:t>
      </w:r>
      <w:r>
        <w:t>and</w:t>
      </w:r>
    </w:p>
    <w:p w14:paraId="291F5891" w14:textId="4EC85A8F" w:rsidR="0097579B" w:rsidRDefault="00C73DD3">
      <w:pPr>
        <w:pStyle w:val="ListParagraph"/>
        <w:numPr>
          <w:ilvl w:val="1"/>
          <w:numId w:val="55"/>
        </w:numPr>
        <w:tabs>
          <w:tab w:val="left" w:pos="3001"/>
        </w:tabs>
        <w:ind w:right="453" w:hanging="360"/>
        <w:jc w:val="both"/>
      </w:pPr>
      <w:proofErr w:type="gramStart"/>
      <w:r>
        <w:lastRenderedPageBreak/>
        <w:t>the</w:t>
      </w:r>
      <w:proofErr w:type="gramEnd"/>
      <w:r>
        <w:rPr>
          <w:rFonts w:ascii="Times New Roman"/>
        </w:rPr>
        <w:t xml:space="preserve"> </w:t>
      </w:r>
      <w:r>
        <w:t>replacement</w:t>
      </w:r>
      <w:r>
        <w:rPr>
          <w:rFonts w:ascii="Times New Roman"/>
        </w:rPr>
        <w:t xml:space="preserve"> </w:t>
      </w:r>
      <w:r>
        <w:t>structure/use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proofErr w:type="gramStart"/>
      <w:r>
        <w:t>a</w:t>
      </w:r>
      <w:r>
        <w:rPr>
          <w:rFonts w:ascii="Times New Roman"/>
        </w:rPr>
        <w:t xml:space="preserve"> </w:t>
      </w:r>
      <w:r>
        <w:t>more</w:t>
      </w:r>
      <w:proofErr w:type="gramEnd"/>
      <w:r>
        <w:rPr>
          <w:rFonts w:ascii="Times New Roman"/>
        </w:rPr>
        <w:t xml:space="preserve"> </w:t>
      </w:r>
      <w:r>
        <w:t>intensive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original</w:t>
      </w:r>
      <w:r>
        <w:rPr>
          <w:rFonts w:ascii="Times New Roman"/>
        </w:rPr>
        <w:t xml:space="preserve"> </w:t>
      </w:r>
      <w:r>
        <w:t>structure</w:t>
      </w:r>
      <w:r>
        <w:rPr>
          <w:rFonts w:ascii="Times New Roman"/>
        </w:rPr>
        <w:t xml:space="preserve"> </w:t>
      </w:r>
      <w:r>
        <w:t>or</w:t>
      </w:r>
      <w:r w:rsidR="00F527ED">
        <w:t xml:space="preserve"> </w:t>
      </w:r>
      <w:r>
        <w:t>use</w:t>
      </w:r>
      <w:r>
        <w:rPr>
          <w:rFonts w:ascii="Times New Roman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replacement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non-</w:t>
      </w:r>
      <w:r>
        <w:rPr>
          <w:rFonts w:ascii="Times New Roman"/>
        </w:rPr>
        <w:t xml:space="preserve"> </w:t>
      </w:r>
      <w:r>
        <w:rPr>
          <w:spacing w:val="-2"/>
        </w:rPr>
        <w:t>habitable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structure,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garage,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habitable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structure,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r>
        <w:t>cottage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permitted).</w:t>
      </w:r>
    </w:p>
    <w:p w14:paraId="32957FB4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1"/>
        </w:tabs>
        <w:spacing w:before="1" w:line="276" w:lineRule="auto"/>
        <w:ind w:left="2641" w:right="451" w:hanging="361"/>
        <w:jc w:val="both"/>
      </w:pPr>
      <w:r>
        <w:t>Access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area,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proofErr w:type="gramStart"/>
      <w:r>
        <w:t>filling</w:t>
      </w:r>
      <w:proofErr w:type="gramEnd"/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alterations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grades,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situations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presents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rPr>
          <w:spacing w:val="-2"/>
        </w:rPr>
        <w:t>available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securing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safe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building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2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record.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constructed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prone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  <w:spacing w:val="-7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instability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will</w:t>
      </w:r>
      <w:r>
        <w:rPr>
          <w:rFonts w:ascii="Times New Roman"/>
          <w:spacing w:val="-9"/>
        </w:rPr>
        <w:t xml:space="preserve"> </w:t>
      </w:r>
      <w:r>
        <w:t>not</w:t>
      </w:r>
      <w:r>
        <w:rPr>
          <w:rFonts w:ascii="Times New Roman"/>
          <w:spacing w:val="-8"/>
        </w:rPr>
        <w:t xml:space="preserve"> </w:t>
      </w:r>
      <w:r>
        <w:t>cause</w:t>
      </w:r>
      <w:r>
        <w:rPr>
          <w:rFonts w:ascii="Times New Roman"/>
          <w:spacing w:val="-7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aggravate</w:t>
      </w:r>
      <w:r>
        <w:rPr>
          <w:rFonts w:ascii="Times New Roman"/>
          <w:spacing w:val="-7"/>
        </w:rPr>
        <w:t xml:space="preserve"> </w:t>
      </w:r>
      <w:r>
        <w:t>erosion</w:t>
      </w:r>
      <w:r>
        <w:rPr>
          <w:rFonts w:ascii="Times New Roman"/>
          <w:spacing w:val="-10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instability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proofErr w:type="spellStart"/>
      <w:r>
        <w:t>neighbouring</w:t>
      </w:r>
      <w:proofErr w:type="spellEnd"/>
      <w:r>
        <w:rPr>
          <w:rFonts w:ascii="Times New Roman"/>
          <w:spacing w:val="34"/>
        </w:rPr>
        <w:t xml:space="preserve"> </w:t>
      </w:r>
      <w:r>
        <w:t>properties.</w:t>
      </w:r>
      <w:r>
        <w:rPr>
          <w:rFonts w:ascii="Times New Roman"/>
          <w:spacing w:val="34"/>
        </w:rPr>
        <w:t xml:space="preserve"> </w:t>
      </w:r>
      <w:r>
        <w:t>The</w:t>
      </w:r>
      <w:r>
        <w:rPr>
          <w:rFonts w:ascii="Times New Roman"/>
          <w:spacing w:val="36"/>
        </w:rPr>
        <w:t xml:space="preserve"> </w:t>
      </w:r>
      <w:r>
        <w:t>access</w:t>
      </w:r>
      <w:r>
        <w:rPr>
          <w:rFonts w:ascii="Times New Roman"/>
          <w:spacing w:val="36"/>
        </w:rPr>
        <w:t xml:space="preserve"> </w:t>
      </w:r>
      <w:r>
        <w:t>may</w:t>
      </w:r>
      <w:r>
        <w:rPr>
          <w:rFonts w:ascii="Times New Roman"/>
          <w:spacing w:val="36"/>
        </w:rPr>
        <w:t xml:space="preserve"> </w:t>
      </w:r>
      <w:r>
        <w:t>also</w:t>
      </w:r>
      <w:r>
        <w:rPr>
          <w:rFonts w:ascii="Times New Roman"/>
          <w:spacing w:val="35"/>
        </w:rPr>
        <w:t xml:space="preserve"> </w:t>
      </w:r>
      <w:r>
        <w:t>require</w:t>
      </w:r>
      <w:r>
        <w:rPr>
          <w:rFonts w:ascii="Times New Roman"/>
          <w:spacing w:val="36"/>
        </w:rPr>
        <w:t xml:space="preserve"> </w:t>
      </w:r>
      <w:r>
        <w:t>approval</w:t>
      </w:r>
      <w:r>
        <w:rPr>
          <w:rFonts w:ascii="Times New Roman"/>
          <w:spacing w:val="34"/>
        </w:rPr>
        <w:t xml:space="preserve"> </w:t>
      </w:r>
      <w:r>
        <w:t>from</w:t>
      </w:r>
      <w:r>
        <w:rPr>
          <w:rFonts w:ascii="Times New Roman"/>
          <w:spacing w:val="35"/>
        </w:rPr>
        <w:t xml:space="preserve"> </w:t>
      </w:r>
      <w:r>
        <w:t>the</w:t>
      </w:r>
    </w:p>
    <w:p w14:paraId="37709936" w14:textId="77777777" w:rsidR="0097579B" w:rsidRDefault="00C73DD3">
      <w:pPr>
        <w:pStyle w:val="BodyText"/>
        <w:spacing w:before="38" w:line="276" w:lineRule="auto"/>
        <w:ind w:left="2640" w:right="455" w:hanging="1"/>
        <w:jc w:val="both"/>
      </w:pPr>
      <w:r>
        <w:t>appropriate</w:t>
      </w:r>
      <w:r>
        <w:rPr>
          <w:rFonts w:ascii="Times New Roman" w:hAnsi="Times New Roman"/>
        </w:rPr>
        <w:t xml:space="preserve"> </w:t>
      </w:r>
      <w:r>
        <w:t>“Development,</w:t>
      </w:r>
      <w:r>
        <w:rPr>
          <w:rFonts w:ascii="Times New Roman" w:hAnsi="Times New Roman"/>
        </w:rPr>
        <w:t xml:space="preserve"> </w:t>
      </w:r>
      <w:r>
        <w:t>Interference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  <w:spacing w:val="-14"/>
        </w:rPr>
        <w:t xml:space="preserve"> </w:t>
      </w:r>
      <w:r>
        <w:t>Wetlands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Alterations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Shorelines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Watercourses”</w:t>
      </w:r>
      <w:r>
        <w:rPr>
          <w:rFonts w:ascii="Times New Roman" w:hAnsi="Times New Roman"/>
        </w:rPr>
        <w:t xml:space="preserve"> </w:t>
      </w:r>
      <w:r>
        <w:t>regulation.</w:t>
      </w:r>
    </w:p>
    <w:p w14:paraId="75B28781" w14:textId="77777777" w:rsidR="0097579B" w:rsidRDefault="00C73DD3">
      <w:pPr>
        <w:pStyle w:val="ListParagraph"/>
        <w:numPr>
          <w:ilvl w:val="0"/>
          <w:numId w:val="55"/>
        </w:numPr>
        <w:tabs>
          <w:tab w:val="left" w:pos="2640"/>
        </w:tabs>
        <w:spacing w:before="2" w:line="276" w:lineRule="auto"/>
        <w:ind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construction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temporary</w:t>
      </w:r>
      <w:r>
        <w:rPr>
          <w:rFonts w:ascii="Times New Roman"/>
          <w:spacing w:val="40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permanent</w:t>
      </w:r>
      <w:r>
        <w:rPr>
          <w:rFonts w:ascii="Times New Roman"/>
        </w:rPr>
        <w:t xml:space="preserve"> </w:t>
      </w:r>
      <w:r>
        <w:t>placement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fill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area,</w:t>
      </w:r>
      <w:r>
        <w:rPr>
          <w:rFonts w:ascii="Times New Roman"/>
        </w:rPr>
        <w:t xml:space="preserve"> </w:t>
      </w:r>
      <w:r>
        <w:t>interference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wetland,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straightening,</w:t>
      </w:r>
      <w:r>
        <w:rPr>
          <w:rFonts w:ascii="Times New Roman"/>
          <w:spacing w:val="-7"/>
        </w:rPr>
        <w:t xml:space="preserve"> </w:t>
      </w:r>
      <w:r>
        <w:t>changing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diverting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proofErr w:type="spellStart"/>
      <w:r>
        <w:t>anyway</w:t>
      </w:r>
      <w:proofErr w:type="spellEnd"/>
      <w:r>
        <w:rPr>
          <w:rFonts w:ascii="Times New Roman"/>
          <w:spacing w:val="-7"/>
        </w:rPr>
        <w:t xml:space="preserve"> </w:t>
      </w:r>
      <w:r>
        <w:t>interfering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channel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river,</w:t>
      </w:r>
      <w:r>
        <w:rPr>
          <w:rFonts w:ascii="Times New Roman"/>
        </w:rPr>
        <w:t xml:space="preserve"> </w:t>
      </w:r>
      <w:r>
        <w:t>lake,</w:t>
      </w:r>
      <w:r>
        <w:rPr>
          <w:rFonts w:ascii="Times New Roman"/>
        </w:rPr>
        <w:t xml:space="preserve"> </w:t>
      </w:r>
      <w:r>
        <w:t>creek,</w:t>
      </w:r>
      <w:r>
        <w:rPr>
          <w:rFonts w:ascii="Times New Roman"/>
        </w:rPr>
        <w:t xml:space="preserve"> </w:t>
      </w:r>
      <w:r>
        <w:t>stream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watercourse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written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conservation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authority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lands</w:t>
      </w:r>
      <w:r>
        <w:t>.</w:t>
      </w:r>
    </w:p>
    <w:p w14:paraId="5D05465D" w14:textId="77777777" w:rsidR="0097579B" w:rsidRDefault="0097579B">
      <w:pPr>
        <w:spacing w:line="276" w:lineRule="auto"/>
        <w:jc w:val="both"/>
        <w:sectPr w:rsidR="0097579B">
          <w:footerReference w:type="even" r:id="rId23"/>
          <w:footerReference w:type="default" r:id="rId24"/>
          <w:pgSz w:w="12240" w:h="15840"/>
          <w:pgMar w:top="1360" w:right="1100" w:bottom="1640" w:left="1200" w:header="0" w:footer="1452" w:gutter="0"/>
          <w:pgNumType w:start="45"/>
          <w:cols w:space="720"/>
        </w:sectPr>
      </w:pPr>
    </w:p>
    <w:p w14:paraId="2E694A35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5"/>
      </w:pPr>
      <w:bookmarkStart w:id="300" w:name="4.5._Settlement_Areas_(Markdale_and_Fles"/>
      <w:bookmarkStart w:id="301" w:name="_bookmark43"/>
      <w:bookmarkEnd w:id="300"/>
      <w:bookmarkEnd w:id="301"/>
      <w:r>
        <w:rPr>
          <w:spacing w:val="-20"/>
        </w:rPr>
        <w:lastRenderedPageBreak/>
        <w:t>Settlement</w:t>
      </w:r>
      <w:r>
        <w:rPr>
          <w:rFonts w:ascii="Times New Roman"/>
          <w:i w:val="0"/>
          <w:spacing w:val="-16"/>
        </w:rPr>
        <w:t xml:space="preserve"> </w:t>
      </w:r>
      <w:r>
        <w:rPr>
          <w:spacing w:val="-20"/>
        </w:rPr>
        <w:t>Areas</w:t>
      </w:r>
      <w:r>
        <w:rPr>
          <w:rFonts w:ascii="Times New Roman"/>
          <w:i w:val="0"/>
          <w:spacing w:val="-16"/>
        </w:rPr>
        <w:t xml:space="preserve"> </w:t>
      </w:r>
      <w:r>
        <w:rPr>
          <w:spacing w:val="-20"/>
        </w:rPr>
        <w:t>(Markdale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20"/>
        </w:rPr>
        <w:t>and</w:t>
      </w:r>
      <w:r>
        <w:rPr>
          <w:rFonts w:ascii="Times New Roman"/>
          <w:i w:val="0"/>
          <w:spacing w:val="-20"/>
        </w:rPr>
        <w:t xml:space="preserve"> </w:t>
      </w:r>
      <w:proofErr w:type="spellStart"/>
      <w:r>
        <w:rPr>
          <w:spacing w:val="-20"/>
        </w:rPr>
        <w:t>Flesherton</w:t>
      </w:r>
      <w:proofErr w:type="spellEnd"/>
      <w:r>
        <w:rPr>
          <w:spacing w:val="-20"/>
        </w:rPr>
        <w:t>)</w:t>
      </w:r>
    </w:p>
    <w:p w14:paraId="1850A6BA" w14:textId="77777777" w:rsidR="0097579B" w:rsidRDefault="0097579B">
      <w:pPr>
        <w:pStyle w:val="BodyText"/>
        <w:spacing w:before="9"/>
        <w:rPr>
          <w:rFonts w:ascii="Arial"/>
          <w:i/>
        </w:rPr>
      </w:pPr>
    </w:p>
    <w:p w14:paraId="6918EE62" w14:textId="77777777" w:rsidR="0097579B" w:rsidRDefault="00C73DD3">
      <w:pPr>
        <w:pStyle w:val="BodyText"/>
        <w:spacing w:line="276" w:lineRule="auto"/>
        <w:ind w:left="1733" w:right="453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(Markdale)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(</w:t>
      </w:r>
      <w:proofErr w:type="spellStart"/>
      <w:r>
        <w:t>Flesherton</w:t>
      </w:r>
      <w:proofErr w:type="spellEnd"/>
      <w:r>
        <w:t>)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represent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proofErr w:type="gramStart"/>
      <w:r>
        <w:t>the</w:t>
      </w:r>
      <w:r>
        <w:rPr>
          <w:rFonts w:ascii="Times New Roman"/>
        </w:rPr>
        <w:t xml:space="preserve"> </w:t>
      </w:r>
      <w:r>
        <w:t>majority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directed.</w:t>
      </w:r>
    </w:p>
    <w:p w14:paraId="7C7E0402" w14:textId="77777777" w:rsidR="0097579B" w:rsidRDefault="0097579B">
      <w:pPr>
        <w:pStyle w:val="BodyText"/>
        <w:spacing w:before="8"/>
        <w:rPr>
          <w:sz w:val="19"/>
        </w:rPr>
      </w:pPr>
    </w:p>
    <w:p w14:paraId="096CBBD6" w14:textId="3E80494A" w:rsidR="0097579B" w:rsidRDefault="00C73DD3">
      <w:pPr>
        <w:pStyle w:val="BodyText"/>
        <w:spacing w:line="276" w:lineRule="auto"/>
        <w:ind w:left="1741" w:right="453"/>
        <w:jc w:val="both"/>
      </w:pPr>
      <w:r>
        <w:t>New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  <w:spacing w:val="-11"/>
        </w:rPr>
        <w:t xml:space="preserve"> </w:t>
      </w:r>
      <w:r>
        <w:t>aside</w:t>
      </w:r>
      <w:r>
        <w:rPr>
          <w:rFonts w:ascii="Times New Roman"/>
          <w:spacing w:val="-11"/>
        </w:rPr>
        <w:t xml:space="preserve"> </w:t>
      </w:r>
      <w:r>
        <w:t>from</w:t>
      </w:r>
      <w:r>
        <w:rPr>
          <w:rFonts w:ascii="Times New Roman"/>
          <w:spacing w:val="-10"/>
        </w:rPr>
        <w:t xml:space="preserve"> </w:t>
      </w:r>
      <w:r>
        <w:t>infilling</w:t>
      </w:r>
      <w:r>
        <w:rPr>
          <w:rFonts w:ascii="Times New Roman"/>
          <w:spacing w:val="-11"/>
        </w:rPr>
        <w:t xml:space="preserve"> </w:t>
      </w:r>
      <w:r>
        <w:t>actions</w:t>
      </w:r>
      <w:r>
        <w:rPr>
          <w:rFonts w:ascii="Times New Roman"/>
          <w:spacing w:val="-11"/>
        </w:rPr>
        <w:t xml:space="preserve"> </w:t>
      </w:r>
      <w:r>
        <w:t>within</w:t>
      </w:r>
      <w:r>
        <w:rPr>
          <w:rFonts w:ascii="Times New Roman"/>
          <w:spacing w:val="-10"/>
        </w:rPr>
        <w:t xml:space="preserve"> </w:t>
      </w:r>
      <w:r>
        <w:t>these</w:t>
      </w:r>
      <w:r>
        <w:rPr>
          <w:rFonts w:ascii="Times New Roman"/>
          <w:spacing w:val="-11"/>
        </w:rPr>
        <w:t xml:space="preserve"> </w:t>
      </w:r>
      <w:r>
        <w:t>communities,</w:t>
      </w:r>
      <w:r>
        <w:rPr>
          <w:rFonts w:ascii="Times New Roman"/>
          <w:spacing w:val="-9"/>
        </w:rPr>
        <w:t xml:space="preserve"> </w:t>
      </w:r>
      <w:r>
        <w:t>will</w:t>
      </w:r>
      <w:r>
        <w:rPr>
          <w:rFonts w:ascii="Times New Roman"/>
          <w:spacing w:val="-11"/>
        </w:rPr>
        <w:t xml:space="preserve"> </w:t>
      </w:r>
      <w:r>
        <w:t>occur</w:t>
      </w:r>
      <w:r>
        <w:rPr>
          <w:rFonts w:ascii="Times New Roman"/>
          <w:spacing w:val="-9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way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full</w:t>
      </w:r>
      <w:r>
        <w:rPr>
          <w:rFonts w:ascii="Times New Roman"/>
          <w:spacing w:val="-11"/>
        </w:rPr>
        <w:t xml:space="preserve"> </w:t>
      </w:r>
      <w:r>
        <w:t>water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sanitary</w:t>
      </w:r>
      <w:r>
        <w:rPr>
          <w:rFonts w:ascii="Times New Roman"/>
          <w:spacing w:val="-10"/>
        </w:rPr>
        <w:t xml:space="preserve"> </w:t>
      </w:r>
      <w:r>
        <w:t>treatment</w:t>
      </w:r>
      <w:r>
        <w:rPr>
          <w:rFonts w:ascii="Times New Roman"/>
          <w:spacing w:val="-11"/>
        </w:rPr>
        <w:t xml:space="preserve"> </w:t>
      </w:r>
      <w:r>
        <w:t>facilities.</w:t>
      </w:r>
      <w:r>
        <w:rPr>
          <w:rFonts w:ascii="Times New Roman"/>
          <w:spacing w:val="-10"/>
        </w:rPr>
        <w:t xml:space="preserve"> </w:t>
      </w:r>
      <w:r>
        <w:t>Expansion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these</w:t>
      </w:r>
      <w:r>
        <w:rPr>
          <w:rFonts w:ascii="Times New Roman"/>
          <w:spacing w:val="-10"/>
        </w:rPr>
        <w:t xml:space="preserve"> </w:t>
      </w:r>
      <w:r>
        <w:t>communities</w:t>
      </w:r>
      <w:r>
        <w:rPr>
          <w:rFonts w:ascii="Times New Roman"/>
          <w:spacing w:val="-11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rPr>
          <w:spacing w:val="-2"/>
        </w:rPr>
        <w:t>require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demonstrates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need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expansion,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 w:rsidR="00F527ED">
        <w:t xml:space="preserve"> </w:t>
      </w:r>
      <w:r>
        <w:t>entire</w:t>
      </w:r>
      <w:r>
        <w:rPr>
          <w:rFonts w:ascii="Times New Roman"/>
        </w:rPr>
        <w:t xml:space="preserve"> </w:t>
      </w:r>
      <w:r>
        <w:t>municipality.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4"/>
        </w:rPr>
        <w:t>need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study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arises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from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fact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population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projections</w:t>
      </w:r>
      <w:r>
        <w:rPr>
          <w:rFonts w:ascii="Times New Roman"/>
          <w:spacing w:val="-4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suggest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sufficient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0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extent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planning</w:t>
      </w:r>
      <w:r>
        <w:rPr>
          <w:rFonts w:ascii="Times New Roman"/>
          <w:spacing w:val="-8"/>
        </w:rPr>
        <w:t xml:space="preserve"> </w:t>
      </w:r>
      <w:r>
        <w:t>period.</w:t>
      </w:r>
    </w:p>
    <w:p w14:paraId="2B6EC501" w14:textId="77777777" w:rsidR="0097579B" w:rsidRDefault="0097579B">
      <w:pPr>
        <w:pStyle w:val="BodyText"/>
        <w:spacing w:before="8"/>
        <w:rPr>
          <w:sz w:val="19"/>
        </w:rPr>
      </w:pPr>
    </w:p>
    <w:p w14:paraId="53887D0C" w14:textId="77777777" w:rsidR="0097579B" w:rsidRDefault="00C73DD3">
      <w:pPr>
        <w:pStyle w:val="BodyText"/>
        <w:spacing w:line="276" w:lineRule="auto"/>
        <w:ind w:left="1733" w:right="452"/>
        <w:jc w:val="both"/>
      </w:pPr>
      <w:r>
        <w:t>One</w:t>
      </w:r>
      <w:r>
        <w:rPr>
          <w:rFonts w:ascii="Times New Roman" w:hAnsi="Times New Roman"/>
          <w:spacing w:val="-10"/>
        </w:rPr>
        <w:t xml:space="preserve"> </w:t>
      </w:r>
      <w:r>
        <w:t>of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major</w:t>
      </w:r>
      <w:r>
        <w:rPr>
          <w:rFonts w:ascii="Times New Roman" w:hAnsi="Times New Roman"/>
          <w:spacing w:val="-11"/>
        </w:rPr>
        <w:t xml:space="preserve"> </w:t>
      </w:r>
      <w:r>
        <w:t>concerns</w:t>
      </w:r>
      <w:r>
        <w:rPr>
          <w:rFonts w:ascii="Times New Roman" w:hAnsi="Times New Roman"/>
          <w:spacing w:val="-12"/>
        </w:rPr>
        <w:t xml:space="preserve"> </w:t>
      </w:r>
      <w:r>
        <w:t>taken</w:t>
      </w:r>
      <w:r>
        <w:rPr>
          <w:rFonts w:ascii="Times New Roman" w:hAnsi="Times New Roman"/>
          <w:spacing w:val="-11"/>
        </w:rPr>
        <w:t xml:space="preserve"> </w:t>
      </w:r>
      <w:r>
        <w:t>into</w:t>
      </w:r>
      <w:r>
        <w:rPr>
          <w:rFonts w:ascii="Times New Roman" w:hAnsi="Times New Roman"/>
          <w:spacing w:val="-12"/>
        </w:rPr>
        <w:t xml:space="preserve"> </w:t>
      </w:r>
      <w:r>
        <w:t>consideration</w:t>
      </w:r>
      <w:r>
        <w:rPr>
          <w:rFonts w:ascii="Times New Roman" w:hAnsi="Times New Roman"/>
          <w:spacing w:val="-11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this</w:t>
      </w:r>
      <w:r>
        <w:rPr>
          <w:rFonts w:ascii="Times New Roman" w:hAnsi="Times New Roman"/>
          <w:spacing w:val="-11"/>
        </w:rPr>
        <w:t xml:space="preserve"> </w:t>
      </w:r>
      <w:r>
        <w:t>plan</w:t>
      </w:r>
      <w:r>
        <w:rPr>
          <w:rFonts w:ascii="Times New Roman" w:hAnsi="Times New Roman"/>
          <w:spacing w:val="-11"/>
        </w:rPr>
        <w:t xml:space="preserve"> </w:t>
      </w:r>
      <w:r>
        <w:t>has</w:t>
      </w:r>
      <w:r>
        <w:rPr>
          <w:rFonts w:ascii="Times New Roman" w:hAnsi="Times New Roman"/>
          <w:spacing w:val="-11"/>
        </w:rPr>
        <w:t xml:space="preserve"> </w:t>
      </w:r>
      <w:r>
        <w:t>been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economic</w:t>
      </w:r>
      <w:r>
        <w:rPr>
          <w:rFonts w:ascii="Times New Roman" w:hAnsi="Times New Roman"/>
        </w:rPr>
        <w:t xml:space="preserve"> </w:t>
      </w:r>
      <w:r>
        <w:t>well-being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municipality</w:t>
      </w:r>
      <w:r>
        <w:rPr>
          <w:rFonts w:ascii="Times New Roman" w:hAnsi="Times New Roman"/>
          <w:spacing w:val="-13"/>
        </w:rPr>
        <w:t xml:space="preserve"> </w:t>
      </w:r>
      <w:r>
        <w:t>–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ensure</w:t>
      </w:r>
      <w:r>
        <w:rPr>
          <w:rFonts w:ascii="Times New Roman" w:hAnsi="Times New Roman"/>
          <w:spacing w:val="-14"/>
        </w:rPr>
        <w:t xml:space="preserve"> </w:t>
      </w:r>
      <w:r>
        <w:t>that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policies</w:t>
      </w:r>
      <w:r>
        <w:rPr>
          <w:rFonts w:ascii="Times New Roman" w:hAnsi="Times New Roman"/>
          <w:spacing w:val="-14"/>
        </w:rPr>
        <w:t xml:space="preserve"> </w:t>
      </w:r>
      <w:r>
        <w:t>allow</w:t>
      </w:r>
      <w:r>
        <w:rPr>
          <w:rFonts w:ascii="Times New Roman" w:hAnsi="Times New Roman"/>
          <w:spacing w:val="-1"/>
        </w:rPr>
        <w:t xml:space="preserve"> </w:t>
      </w:r>
      <w:r>
        <w:t>an</w:t>
      </w:r>
      <w:r>
        <w:rPr>
          <w:rFonts w:ascii="Times New Roman" w:hAnsi="Times New Roman"/>
          <w:spacing w:val="-14"/>
        </w:rPr>
        <w:t xml:space="preserve"> </w:t>
      </w:r>
      <w:r>
        <w:t>“open</w:t>
      </w:r>
      <w:r>
        <w:rPr>
          <w:rFonts w:ascii="Times New Roman" w:hAnsi="Times New Roman"/>
          <w:spacing w:val="-14"/>
        </w:rPr>
        <w:t xml:space="preserve"> </w:t>
      </w:r>
      <w:r>
        <w:t>for</w:t>
      </w:r>
      <w:r>
        <w:rPr>
          <w:rFonts w:ascii="Times New Roman" w:hAnsi="Times New Roman"/>
          <w:spacing w:val="-13"/>
        </w:rPr>
        <w:t xml:space="preserve"> </w:t>
      </w:r>
      <w:r>
        <w:t>business”</w:t>
      </w:r>
      <w:r>
        <w:rPr>
          <w:rFonts w:ascii="Times New Roman" w:hAnsi="Times New Roman"/>
        </w:rPr>
        <w:t xml:space="preserve"> </w:t>
      </w:r>
      <w:r>
        <w:t>mindset.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positive</w:t>
      </w:r>
      <w:r>
        <w:rPr>
          <w:rFonts w:ascii="Times New Roman" w:hAnsi="Times New Roman"/>
        </w:rPr>
        <w:t xml:space="preserve"> </w:t>
      </w:r>
      <w:r>
        <w:t>impetus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sustainable</w:t>
      </w:r>
      <w:r>
        <w:rPr>
          <w:rFonts w:ascii="Times New Roman" w:hAnsi="Times New Roman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  <w:spacing w:val="-8"/>
        </w:rPr>
        <w:t xml:space="preserve"> </w:t>
      </w:r>
      <w:r>
        <w:t>that</w:t>
      </w:r>
      <w:r>
        <w:rPr>
          <w:rFonts w:ascii="Times New Roman" w:hAnsi="Times New Roman"/>
          <w:spacing w:val="-9"/>
        </w:rPr>
        <w:t xml:space="preserve"> </w:t>
      </w:r>
      <w:r>
        <w:t>sufficient</w:t>
      </w:r>
      <w:r>
        <w:rPr>
          <w:rFonts w:ascii="Times New Roman" w:hAnsi="Times New Roman"/>
          <w:spacing w:val="-11"/>
        </w:rPr>
        <w:t xml:space="preserve"> </w:t>
      </w:r>
      <w:proofErr w:type="gramStart"/>
      <w:r>
        <w:t>lands</w:t>
      </w:r>
      <w:r>
        <w:rPr>
          <w:rFonts w:ascii="Times New Roman" w:hAnsi="Times New Roman"/>
          <w:spacing w:val="-9"/>
        </w:rPr>
        <w:t xml:space="preserve"> </w:t>
      </w:r>
      <w:r>
        <w:t>are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t>available</w:t>
      </w:r>
      <w:r>
        <w:rPr>
          <w:rFonts w:ascii="Times New Roman" w:hAnsi="Times New Roman"/>
          <w:spacing w:val="-9"/>
        </w:rPr>
        <w:t xml:space="preserve"> </w:t>
      </w:r>
      <w:r>
        <w:t>for</w:t>
      </w:r>
      <w:r>
        <w:rPr>
          <w:rFonts w:ascii="Times New Roman" w:hAnsi="Times New Roman"/>
          <w:spacing w:val="-8"/>
        </w:rPr>
        <w:t xml:space="preserve"> </w:t>
      </w:r>
      <w:r>
        <w:t>development</w:t>
      </w:r>
      <w:r>
        <w:rPr>
          <w:rFonts w:ascii="Times New Roman" w:hAnsi="Times New Roman"/>
          <w:spacing w:val="-11"/>
        </w:rPr>
        <w:t xml:space="preserve"> </w:t>
      </w:r>
      <w:r>
        <w:t>opportunities.</w:t>
      </w:r>
      <w:r>
        <w:rPr>
          <w:rFonts w:ascii="Times New Roman" w:hAnsi="Times New Roman"/>
          <w:spacing w:val="-9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settlement</w:t>
      </w:r>
      <w:r>
        <w:rPr>
          <w:rFonts w:ascii="Times New Roman" w:hAnsi="Times New Roman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important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residents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Highlands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whole.</w:t>
      </w:r>
    </w:p>
    <w:p w14:paraId="36320C5A" w14:textId="77777777" w:rsidR="0097579B" w:rsidRDefault="0097579B">
      <w:pPr>
        <w:pStyle w:val="BodyText"/>
        <w:spacing w:before="8"/>
        <w:rPr>
          <w:sz w:val="19"/>
        </w:rPr>
      </w:pPr>
    </w:p>
    <w:p w14:paraId="7F282F19" w14:textId="7FD85DD9" w:rsidR="00B340BE" w:rsidDel="00354066" w:rsidRDefault="00C73DD3" w:rsidP="00354066">
      <w:pPr>
        <w:pStyle w:val="BodyText"/>
        <w:spacing w:line="276" w:lineRule="auto"/>
        <w:ind w:left="1734" w:right="451" w:firstLine="1"/>
        <w:jc w:val="both"/>
        <w:rPr>
          <w:del w:id="302" w:author="Ashley Bilodeau" w:date="2026-04-25T16:31:00Z" w16du:dateUtc="2026-04-25T20:31:00Z"/>
        </w:rPr>
      </w:pPr>
      <w:r>
        <w:t>The</w:t>
      </w:r>
      <w:r>
        <w:rPr>
          <w:rFonts w:ascii="Times New Roman"/>
          <w:spacing w:val="-13"/>
        </w:rPr>
        <w:t xml:space="preserve"> </w:t>
      </w:r>
      <w:r>
        <w:t>policies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  <w:spacing w:val="-13"/>
        </w:rPr>
        <w:t xml:space="preserve"> </w:t>
      </w:r>
      <w:r>
        <w:t>plan</w:t>
      </w:r>
      <w:r>
        <w:rPr>
          <w:rFonts w:ascii="Times New Roman"/>
          <w:spacing w:val="-13"/>
        </w:rPr>
        <w:t xml:space="preserve"> </w:t>
      </w:r>
      <w:r>
        <w:t>identify</w:t>
      </w:r>
      <w:r>
        <w:rPr>
          <w:rFonts w:ascii="Times New Roman"/>
          <w:spacing w:val="-13"/>
        </w:rPr>
        <w:t xml:space="preserve"> </w:t>
      </w:r>
      <w:r>
        <w:t>settlement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focus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growth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negatively</w:t>
      </w:r>
      <w:r>
        <w:rPr>
          <w:rFonts w:ascii="Times New Roman"/>
        </w:rPr>
        <w:t xml:space="preserve"> </w:t>
      </w:r>
      <w:proofErr w:type="gramStart"/>
      <w:r>
        <w:t>impact</w:t>
      </w:r>
      <w:r>
        <w:rPr>
          <w:rFonts w:ascii="Times New Roman"/>
        </w:rPr>
        <w:t xml:space="preserve"> </w:t>
      </w:r>
      <w:r>
        <w:t>on</w:t>
      </w:r>
      <w:proofErr w:type="gramEnd"/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proofErr w:type="gramStart"/>
      <w:r>
        <w:t>resources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  <w:spacing w:val="-12"/>
        </w:rPr>
        <w:t xml:space="preserve"> </w:t>
      </w:r>
      <w:r>
        <w:t>is</w:t>
      </w:r>
      <w:r>
        <w:rPr>
          <w:rFonts w:ascii="Times New Roman"/>
          <w:spacing w:val="-12"/>
        </w:rPr>
        <w:t xml:space="preserve"> </w:t>
      </w:r>
      <w:r>
        <w:t>compatible</w:t>
      </w:r>
      <w:r>
        <w:rPr>
          <w:rFonts w:ascii="Times New Roman"/>
          <w:spacing w:val="-11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surrounding</w:t>
      </w:r>
      <w:r>
        <w:rPr>
          <w:rFonts w:ascii="Times New Roman"/>
          <w:spacing w:val="-14"/>
        </w:rPr>
        <w:t xml:space="preserve"> </w:t>
      </w:r>
      <w:r>
        <w:t>land</w:t>
      </w:r>
      <w:r>
        <w:rPr>
          <w:rFonts w:ascii="Times New Roman"/>
          <w:spacing w:val="-14"/>
        </w:rPr>
        <w:t xml:space="preserve"> </w:t>
      </w:r>
      <w:r>
        <w:t>uses.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  <w:spacing w:val="-12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  <w:spacing w:val="-12"/>
        </w:rPr>
        <w:t xml:space="preserve"> </w:t>
      </w:r>
      <w:r>
        <w:t>ensure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proper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orderly</w:t>
      </w:r>
      <w:r>
        <w:rPr>
          <w:rFonts w:ascii="Times New Roman"/>
        </w:rPr>
        <w:t xml:space="preserve"> </w:t>
      </w:r>
      <w:r>
        <w:t>street</w:t>
      </w:r>
      <w:r>
        <w:rPr>
          <w:rFonts w:ascii="Times New Roman"/>
        </w:rPr>
        <w:t xml:space="preserve"> </w:t>
      </w:r>
      <w:r>
        <w:t>pattern</w:t>
      </w:r>
      <w:r>
        <w:rPr>
          <w:rFonts w:ascii="Times New Roman"/>
        </w:rPr>
        <w:t xml:space="preserve"> </w:t>
      </w:r>
      <w:r>
        <w:t>facilitating</w:t>
      </w:r>
      <w:r>
        <w:rPr>
          <w:rFonts w:ascii="Times New Roman"/>
        </w:rPr>
        <w:t xml:space="preserve"> </w:t>
      </w:r>
      <w:r>
        <w:t>safe</w:t>
      </w:r>
      <w:r>
        <w:rPr>
          <w:rFonts w:ascii="Times New Roman"/>
        </w:rPr>
        <w:t xml:space="preserve"> </w:t>
      </w:r>
      <w:r>
        <w:t>motor</w:t>
      </w:r>
      <w:r>
        <w:rPr>
          <w:rFonts w:ascii="Times New Roman"/>
        </w:rPr>
        <w:t xml:space="preserve"> </w:t>
      </w:r>
      <w:proofErr w:type="gramStart"/>
      <w:r>
        <w:t>vehicle</w:t>
      </w:r>
      <w:proofErr w:type="gramEnd"/>
      <w:r>
        <w:t>,</w:t>
      </w:r>
      <w:r>
        <w:rPr>
          <w:rFonts w:ascii="Times New Roman"/>
        </w:rPr>
        <w:t xml:space="preserve"> </w:t>
      </w:r>
      <w:r>
        <w:t>bicycle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pedestrian</w:t>
      </w:r>
      <w:r>
        <w:rPr>
          <w:rFonts w:ascii="Times New Roman"/>
        </w:rPr>
        <w:t xml:space="preserve"> </w:t>
      </w:r>
      <w:r>
        <w:t>travel,</w:t>
      </w:r>
      <w:r>
        <w:rPr>
          <w:rFonts w:ascii="Times New Roman"/>
        </w:rPr>
        <w:t xml:space="preserve"> </w:t>
      </w:r>
      <w:r>
        <w:t>efficient</w:t>
      </w:r>
      <w:r>
        <w:rPr>
          <w:rFonts w:ascii="Times New Roman"/>
          <w:spacing w:val="-16"/>
        </w:rPr>
        <w:t xml:space="preserve"> </w:t>
      </w:r>
      <w:r>
        <w:t>use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services,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variety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housing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  <w:spacing w:val="-14"/>
        </w:rPr>
        <w:t xml:space="preserve"> </w:t>
      </w:r>
      <w:r>
        <w:t>opportunities</w:t>
      </w:r>
      <w:r>
        <w:rPr>
          <w:rFonts w:ascii="Times New Roman"/>
          <w:spacing w:val="-13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areas.</w:t>
      </w:r>
    </w:p>
    <w:p w14:paraId="4FF46B12" w14:textId="77777777" w:rsidR="0097579B" w:rsidRDefault="0097579B">
      <w:pPr>
        <w:pStyle w:val="BodyText"/>
        <w:spacing w:before="6"/>
        <w:rPr>
          <w:sz w:val="19"/>
        </w:rPr>
      </w:pPr>
    </w:p>
    <w:p w14:paraId="6EBC77E3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03" w:name="4.5.1._Markdale"/>
      <w:bookmarkStart w:id="304" w:name="_bookmark44"/>
      <w:bookmarkEnd w:id="303"/>
      <w:bookmarkEnd w:id="304"/>
      <w:r>
        <w:rPr>
          <w:spacing w:val="-2"/>
        </w:rPr>
        <w:t>Markdale</w:t>
      </w:r>
    </w:p>
    <w:p w14:paraId="4F504450" w14:textId="77777777" w:rsidR="0097579B" w:rsidRDefault="0097579B">
      <w:pPr>
        <w:pStyle w:val="BodyText"/>
        <w:spacing w:before="3"/>
      </w:pPr>
    </w:p>
    <w:p w14:paraId="55598CD9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0"/>
        </w:tabs>
        <w:spacing w:line="276" w:lineRule="auto"/>
        <w:ind w:right="456"/>
        <w:jc w:val="both"/>
      </w:pPr>
      <w:r>
        <w:rPr>
          <w:spacing w:val="-2"/>
        </w:rPr>
        <w:t>This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encourages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wide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variety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housing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types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Markdale.</w:t>
      </w:r>
    </w:p>
    <w:p w14:paraId="677D4E3A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1"/>
        </w:tabs>
        <w:spacing w:before="1" w:line="278" w:lineRule="auto"/>
        <w:ind w:left="2640" w:right="452" w:hanging="361"/>
        <w:jc w:val="both"/>
      </w:pPr>
      <w:r>
        <w:rPr>
          <w:spacing w:val="-4"/>
        </w:rPr>
        <w:t>All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rFonts w:ascii="Arial"/>
          <w:i/>
          <w:spacing w:val="-4"/>
        </w:rPr>
        <w:t>development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occur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full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municipal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water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sanitary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treatment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facilities.</w:t>
      </w:r>
    </w:p>
    <w:p w14:paraId="4D2EE867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1"/>
        </w:tabs>
        <w:spacing w:before="1" w:line="276" w:lineRule="auto"/>
        <w:ind w:left="2640" w:right="454" w:hanging="361"/>
        <w:jc w:val="both"/>
      </w:pPr>
      <w:r>
        <w:t>That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overall</w:t>
      </w:r>
      <w:r>
        <w:rPr>
          <w:rFonts w:ascii="Times New Roman"/>
        </w:rPr>
        <w:t xml:space="preserve"> </w:t>
      </w:r>
      <w:r>
        <w:t>average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20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per</w:t>
      </w:r>
      <w:r>
        <w:rPr>
          <w:rFonts w:ascii="Times New Roman"/>
        </w:rPr>
        <w:t xml:space="preserve"> </w:t>
      </w:r>
      <w:r>
        <w:t>net</w:t>
      </w:r>
      <w:r>
        <w:rPr>
          <w:rFonts w:ascii="Times New Roman"/>
        </w:rPr>
        <w:t xml:space="preserve"> </w:t>
      </w:r>
      <w:r>
        <w:t>hectare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achieved.</w:t>
      </w:r>
    </w:p>
    <w:p w14:paraId="1B968F63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1"/>
        </w:tabs>
        <w:spacing w:before="4" w:line="276" w:lineRule="auto"/>
        <w:ind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Urban</w:t>
      </w:r>
      <w:r>
        <w:rPr>
          <w:rFonts w:ascii="Times New Roman"/>
        </w:rPr>
        <w:t xml:space="preserve"> </w:t>
      </w:r>
      <w:r>
        <w:t>Fringe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now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Markdale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area.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now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rPr>
          <w:spacing w:val="-4"/>
        </w:rPr>
        <w:t>where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further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review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analysis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required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prior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proceeding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proofErr w:type="gramStart"/>
      <w:r>
        <w:t>continued,</w:t>
      </w:r>
      <w:proofErr w:type="gramEnd"/>
      <w:r>
        <w:rPr>
          <w:rFonts w:ascii="Times New Roman"/>
          <w:spacing w:val="-13"/>
        </w:rPr>
        <w:t xml:space="preserve"> </w:t>
      </w:r>
      <w:r>
        <w:t>interim</w:t>
      </w:r>
      <w:r>
        <w:rPr>
          <w:rFonts w:ascii="Times New Roman"/>
          <w:spacing w:val="-11"/>
        </w:rPr>
        <w:t xml:space="preserve"> </w:t>
      </w:r>
      <w:r>
        <w:t>use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lands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permitted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3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r>
        <w:t>use,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constructed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manner,</w:t>
      </w:r>
    </w:p>
    <w:p w14:paraId="0DA7FC6E" w14:textId="77777777" w:rsidR="0097579B" w:rsidRDefault="00C73DD3">
      <w:pPr>
        <w:pStyle w:val="BodyText"/>
        <w:spacing w:before="38" w:line="276" w:lineRule="auto"/>
        <w:ind w:left="2639" w:right="455"/>
        <w:jc w:val="both"/>
      </w:pPr>
      <w:r>
        <w:lastRenderedPageBreak/>
        <w:t>which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  <w:spacing w:val="-1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adversely</w:t>
      </w:r>
      <w:r>
        <w:rPr>
          <w:rFonts w:ascii="Times New Roman"/>
        </w:rPr>
        <w:t xml:space="preserve"> </w:t>
      </w:r>
      <w:r>
        <w:t>affect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long</w:t>
      </w:r>
      <w:r>
        <w:rPr>
          <w:rFonts w:ascii="Times New Roman"/>
          <w:spacing w:val="-2"/>
        </w:rPr>
        <w:t xml:space="preserve"> </w:t>
      </w:r>
      <w:r>
        <w:t>term</w:t>
      </w:r>
      <w:proofErr w:type="gramEnd"/>
      <w:r>
        <w:rPr>
          <w:rFonts w:ascii="Times New Roman"/>
          <w:spacing w:val="-1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lands.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area</w:t>
      </w:r>
      <w:r>
        <w:rPr>
          <w:rFonts w:ascii="Times New Roman"/>
          <w:spacing w:val="-13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occur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way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full</w:t>
      </w:r>
      <w:r>
        <w:rPr>
          <w:rFonts w:ascii="Times New Roman"/>
          <w:spacing w:val="-14"/>
        </w:rPr>
        <w:t xml:space="preserve"> </w:t>
      </w:r>
      <w:r>
        <w:t>water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sanitary</w:t>
      </w:r>
      <w:r>
        <w:rPr>
          <w:rFonts w:ascii="Times New Roman"/>
          <w:spacing w:val="-14"/>
        </w:rPr>
        <w:t xml:space="preserve"> </w:t>
      </w:r>
      <w:proofErr w:type="gramStart"/>
      <w:r>
        <w:t>sewers,</w:t>
      </w:r>
      <w:r>
        <w:rPr>
          <w:rFonts w:ascii="Times New Roman"/>
        </w:rPr>
        <w:t xml:space="preserve"> </w:t>
      </w:r>
      <w:r>
        <w:rPr>
          <w:spacing w:val="-2"/>
        </w:rPr>
        <w:t>and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require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comprehensive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planning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planning</w:t>
      </w:r>
      <w:r>
        <w:rPr>
          <w:rFonts w:ascii="Times New Roman"/>
          <w:spacing w:val="-2"/>
        </w:rPr>
        <w:t xml:space="preserve"> </w:t>
      </w:r>
      <w:r>
        <w:t>report,</w:t>
      </w:r>
      <w:r>
        <w:rPr>
          <w:rFonts w:ascii="Times New Roman"/>
          <w:spacing w:val="-10"/>
        </w:rPr>
        <w:t xml:space="preserve"> </w:t>
      </w:r>
      <w:r>
        <w:t>stormwater</w:t>
      </w:r>
      <w:r>
        <w:rPr>
          <w:rFonts w:ascii="Times New Roman"/>
          <w:spacing w:val="-11"/>
        </w:rPr>
        <w:t xml:space="preserve"> </w:t>
      </w:r>
      <w:r>
        <w:t>management,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environmental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impact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study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study.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  <w:spacing w:val="-1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establish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designations.</w:t>
      </w:r>
    </w:p>
    <w:p w14:paraId="008BCCD3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0"/>
        </w:tabs>
        <w:spacing w:line="276" w:lineRule="auto"/>
        <w:ind w:right="455"/>
        <w:jc w:val="both"/>
      </w:pPr>
      <w:r>
        <w:t>T</w:t>
      </w:r>
      <w:r>
        <w:t>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encourages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intensification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Markdale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supports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intensification</w:t>
      </w:r>
      <w:r>
        <w:rPr>
          <w:rFonts w:ascii="Times New Roman"/>
        </w:rPr>
        <w:t xml:space="preserve"> </w:t>
      </w:r>
      <w:r>
        <w:t>strategies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  <w:spacing w:val="-12"/>
        </w:rPr>
        <w:t xml:space="preserve"> </w:t>
      </w:r>
      <w:r>
        <w:t>targets</w:t>
      </w:r>
      <w:r>
        <w:rPr>
          <w:rFonts w:ascii="Times New Roman"/>
          <w:spacing w:val="-13"/>
        </w:rPr>
        <w:t xml:space="preserve"> </w:t>
      </w:r>
      <w:r>
        <w:t>are</w:t>
      </w:r>
      <w:r>
        <w:rPr>
          <w:rFonts w:ascii="Times New Roman"/>
          <w:spacing w:val="-12"/>
        </w:rPr>
        <w:t xml:space="preserve"> </w:t>
      </w:r>
      <w:r>
        <w:t>met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that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variety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housing</w:t>
      </w:r>
      <w:r>
        <w:rPr>
          <w:rFonts w:ascii="Times New Roman"/>
          <w:spacing w:val="-12"/>
        </w:rPr>
        <w:t xml:space="preserve"> </w:t>
      </w:r>
      <w:r>
        <w:t>options</w:t>
      </w:r>
      <w:r>
        <w:rPr>
          <w:rFonts w:ascii="Times New Roman"/>
          <w:spacing w:val="-13"/>
        </w:rPr>
        <w:t xml:space="preserve"> </w:t>
      </w:r>
      <w:r>
        <w:t>are</w:t>
      </w:r>
      <w:r>
        <w:rPr>
          <w:rFonts w:ascii="Times New Roman"/>
          <w:spacing w:val="-11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residents.</w:t>
      </w:r>
    </w:p>
    <w:p w14:paraId="0E3D6B5C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0"/>
        </w:tabs>
        <w:spacing w:line="276" w:lineRule="auto"/>
        <w:ind w:right="455"/>
        <w:jc w:val="both"/>
      </w:pP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encourages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revitalization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opportunities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downtown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Markdale.</w:t>
      </w:r>
      <w:r>
        <w:rPr>
          <w:rFonts w:ascii="Times New Roman"/>
        </w:rPr>
        <w:t xml:space="preserve"> </w:t>
      </w:r>
      <w:r>
        <w:t>Further,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encourages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preparation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downtown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revitalization</w:t>
      </w:r>
      <w:r>
        <w:rPr>
          <w:rFonts w:ascii="Times New Roman"/>
        </w:rPr>
        <w:t xml:space="preserve"> </w:t>
      </w:r>
      <w:r>
        <w:t>strategies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utilize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business</w:t>
      </w:r>
      <w:r>
        <w:rPr>
          <w:rFonts w:ascii="Times New Roman"/>
        </w:rPr>
        <w:t xml:space="preserve"> </w:t>
      </w:r>
      <w:r>
        <w:t>owners.</w:t>
      </w:r>
    </w:p>
    <w:p w14:paraId="654C5E72" w14:textId="77777777" w:rsidR="0097579B" w:rsidRDefault="00C73DD3">
      <w:pPr>
        <w:pStyle w:val="ListParagraph"/>
        <w:numPr>
          <w:ilvl w:val="0"/>
          <w:numId w:val="54"/>
        </w:numPr>
        <w:tabs>
          <w:tab w:val="left" w:pos="2641"/>
        </w:tabs>
        <w:spacing w:before="1" w:line="278" w:lineRule="auto"/>
        <w:ind w:left="2640" w:right="455" w:hanging="361"/>
        <w:jc w:val="both"/>
      </w:pPr>
      <w:r>
        <w:rPr>
          <w:spacing w:val="-2"/>
        </w:rPr>
        <w:t>Infilling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Markdale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creation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up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5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consent.</w:t>
      </w:r>
    </w:p>
    <w:p w14:paraId="3DD01F55" w14:textId="77777777" w:rsidR="0097579B" w:rsidRDefault="0097579B">
      <w:pPr>
        <w:pStyle w:val="BodyText"/>
        <w:spacing w:before="11"/>
        <w:rPr>
          <w:sz w:val="21"/>
        </w:rPr>
      </w:pPr>
    </w:p>
    <w:p w14:paraId="744ECEDA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05" w:name="4.5.2._Flesherton"/>
      <w:bookmarkStart w:id="306" w:name="_bookmark45"/>
      <w:bookmarkEnd w:id="305"/>
      <w:bookmarkEnd w:id="306"/>
      <w:proofErr w:type="spellStart"/>
      <w:r>
        <w:rPr>
          <w:spacing w:val="-2"/>
        </w:rPr>
        <w:t>Flesherton</w:t>
      </w:r>
      <w:proofErr w:type="spellEnd"/>
    </w:p>
    <w:p w14:paraId="0E626C45" w14:textId="77777777" w:rsidR="0097579B" w:rsidRDefault="0097579B">
      <w:pPr>
        <w:pStyle w:val="BodyText"/>
        <w:spacing w:before="3"/>
      </w:pPr>
    </w:p>
    <w:p w14:paraId="70E05C45" w14:textId="43B96902" w:rsidR="0097579B" w:rsidRDefault="00C73DD3">
      <w:pPr>
        <w:pStyle w:val="ListParagraph"/>
        <w:numPr>
          <w:ilvl w:val="0"/>
          <w:numId w:val="53"/>
        </w:numPr>
        <w:tabs>
          <w:tab w:val="left" w:pos="2640"/>
        </w:tabs>
        <w:spacing w:line="278" w:lineRule="auto"/>
        <w:ind w:right="455"/>
        <w:jc w:val="both"/>
      </w:pPr>
      <w:r>
        <w:t>The</w:t>
      </w:r>
      <w:r>
        <w:rPr>
          <w:rFonts w:ascii="Times New Roman"/>
          <w:spacing w:val="-1"/>
        </w:rPr>
        <w:t xml:space="preserve"> </w:t>
      </w:r>
      <w:r>
        <w:t>village</w:t>
      </w:r>
      <w:r>
        <w:rPr>
          <w:rFonts w:ascii="Times New Roman"/>
          <w:spacing w:val="-1"/>
        </w:rPr>
        <w:t xml:space="preserve"> </w:t>
      </w:r>
      <w:r>
        <w:t>is</w:t>
      </w:r>
      <w:r>
        <w:rPr>
          <w:rFonts w:ascii="Times New Roman"/>
          <w:spacing w:val="-2"/>
        </w:rPr>
        <w:t xml:space="preserve"> </w:t>
      </w:r>
      <w:r>
        <w:t>designated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Secondary</w:t>
      </w:r>
      <w:r>
        <w:rPr>
          <w:rFonts w:ascii="Times New Roman"/>
          <w:spacing w:val="-2"/>
        </w:rPr>
        <w:t xml:space="preserve"> </w:t>
      </w:r>
      <w:r>
        <w:t>Settlement</w:t>
      </w:r>
      <w:r>
        <w:rPr>
          <w:rFonts w:ascii="Times New Roman"/>
          <w:spacing w:val="-1"/>
        </w:rPr>
        <w:t xml:space="preserve"> </w:t>
      </w:r>
      <w:r>
        <w:t>Area,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therefore,</w:t>
      </w:r>
      <w:r w:rsidR="00F527ED"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wide</w:t>
      </w:r>
      <w:r>
        <w:rPr>
          <w:rFonts w:ascii="Times New Roman"/>
        </w:rPr>
        <w:t xml:space="preserve"> </w:t>
      </w:r>
      <w:r>
        <w:t>variety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 w:rsidR="00F527ED"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housing</w:t>
      </w:r>
      <w:r>
        <w:rPr>
          <w:rFonts w:ascii="Times New Roman"/>
        </w:rPr>
        <w:t xml:space="preserve"> </w:t>
      </w:r>
      <w:r>
        <w:t>types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developed.</w:t>
      </w:r>
    </w:p>
    <w:p w14:paraId="6A40AEA9" w14:textId="77777777" w:rsidR="0097579B" w:rsidRDefault="00C73DD3">
      <w:pPr>
        <w:pStyle w:val="ListParagraph"/>
        <w:numPr>
          <w:ilvl w:val="0"/>
          <w:numId w:val="53"/>
        </w:numPr>
        <w:tabs>
          <w:tab w:val="left" w:pos="2640"/>
        </w:tabs>
        <w:spacing w:line="276" w:lineRule="auto"/>
        <w:ind w:right="455" w:hanging="361"/>
        <w:jc w:val="both"/>
      </w:pPr>
      <w:r>
        <w:t>Development</w:t>
      </w:r>
      <w:r>
        <w:rPr>
          <w:rFonts w:ascii="Times New Roman"/>
          <w:spacing w:val="-13"/>
        </w:rPr>
        <w:t xml:space="preserve"> </w:t>
      </w:r>
      <w:r>
        <w:t>shall</w:t>
      </w:r>
      <w:r>
        <w:rPr>
          <w:rFonts w:ascii="Times New Roman"/>
          <w:spacing w:val="-12"/>
        </w:rPr>
        <w:t xml:space="preserve"> </w:t>
      </w:r>
      <w:r>
        <w:t>only</w:t>
      </w:r>
      <w:r>
        <w:rPr>
          <w:rFonts w:ascii="Times New Roman"/>
          <w:spacing w:val="-10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permitted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allow</w:t>
      </w:r>
      <w:r>
        <w:rPr>
          <w:rFonts w:ascii="Times New Roman"/>
          <w:spacing w:val="-12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development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vacant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  <w:spacing w:val="-6"/>
        </w:rPr>
        <w:t xml:space="preserve"> </w:t>
      </w:r>
      <w:r>
        <w:t>underutilized</w:t>
      </w:r>
      <w:r>
        <w:rPr>
          <w:rFonts w:ascii="Times New Roman"/>
          <w:spacing w:val="-6"/>
        </w:rPr>
        <w:t xml:space="preserve"> </w:t>
      </w:r>
      <w:r>
        <w:t>lots,</w:t>
      </w:r>
      <w:r>
        <w:rPr>
          <w:rFonts w:ascii="Times New Roman"/>
          <w:spacing w:val="-5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well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creation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lots,</w:t>
      </w:r>
      <w:r>
        <w:rPr>
          <w:rFonts w:ascii="Times New Roman"/>
          <w:spacing w:val="-5"/>
        </w:rPr>
        <w:t xml:space="preserve"> </w:t>
      </w:r>
      <w:r>
        <w:t>subject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proofErr w:type="gramStart"/>
      <w:r>
        <w:t>satisfying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4E79834D" w14:textId="77777777" w:rsidR="0097579B" w:rsidRDefault="00C73DD3">
      <w:pPr>
        <w:pStyle w:val="ListParagraph"/>
        <w:numPr>
          <w:ilvl w:val="1"/>
          <w:numId w:val="53"/>
        </w:numPr>
        <w:tabs>
          <w:tab w:val="left" w:pos="3479"/>
          <w:tab w:val="left" w:pos="3481"/>
        </w:tabs>
        <w:ind w:right="1511"/>
      </w:pPr>
      <w:r>
        <w:t>the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reserve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capacity;</w:t>
      </w:r>
      <w:r>
        <w:rPr>
          <w:rFonts w:ascii="Times New Roman"/>
        </w:rPr>
        <w:t xml:space="preserve"> </w:t>
      </w:r>
      <w:r>
        <w:t>and</w:t>
      </w:r>
    </w:p>
    <w:p w14:paraId="26AF0F1E" w14:textId="77777777" w:rsidR="0097579B" w:rsidRDefault="00C73DD3">
      <w:pPr>
        <w:pStyle w:val="ListParagraph"/>
        <w:numPr>
          <w:ilvl w:val="1"/>
          <w:numId w:val="53"/>
        </w:numPr>
        <w:tabs>
          <w:tab w:val="left" w:pos="3480"/>
          <w:tab w:val="left" w:pos="3481"/>
        </w:tabs>
        <w:ind w:right="1156"/>
      </w:pPr>
      <w:r>
        <w:t>site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suitable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long</w:t>
      </w:r>
      <w:r>
        <w:rPr>
          <w:rFonts w:ascii="Times New Roman"/>
        </w:rPr>
        <w:t xml:space="preserve"> </w:t>
      </w:r>
      <w:r>
        <w:t>term</w:t>
      </w:r>
      <w:proofErr w:type="gramEnd"/>
      <w:r>
        <w:rPr>
          <w:rFonts w:ascii="Times New Roman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  <w:spacing w:val="-4"/>
        </w:rPr>
        <w:t xml:space="preserve"> </w:t>
      </w:r>
      <w:r>
        <w:t>services;</w:t>
      </w:r>
    </w:p>
    <w:p w14:paraId="24E3CC30" w14:textId="77777777" w:rsidR="0097579B" w:rsidRDefault="00C73DD3">
      <w:pPr>
        <w:pStyle w:val="ListParagraph"/>
        <w:numPr>
          <w:ilvl w:val="1"/>
          <w:numId w:val="53"/>
        </w:numPr>
        <w:tabs>
          <w:tab w:val="left" w:pos="3480"/>
          <w:tab w:val="left" w:pos="3481"/>
        </w:tabs>
        <w:ind w:right="1162"/>
      </w:pPr>
      <w:r>
        <w:t>providing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3"/>
        </w:rPr>
        <w:t xml:space="preserve"> </w:t>
      </w:r>
      <w:r>
        <w:t>within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rPr>
          <w:spacing w:val="-2"/>
        </w:rPr>
        <w:t>area.</w:t>
      </w:r>
    </w:p>
    <w:p w14:paraId="521D228E" w14:textId="28163C9B" w:rsidR="0097579B" w:rsidRDefault="00C73DD3">
      <w:pPr>
        <w:pStyle w:val="ListParagraph"/>
        <w:numPr>
          <w:ilvl w:val="0"/>
          <w:numId w:val="53"/>
        </w:numPr>
        <w:tabs>
          <w:tab w:val="left" w:pos="2641"/>
        </w:tabs>
        <w:ind w:left="2641" w:right="452" w:hanging="361"/>
        <w:jc w:val="both"/>
        <w:rPr>
          <w:rFonts w:ascii="Arial" w:hAnsi="Arial"/>
          <w:i/>
        </w:rPr>
      </w:pPr>
      <w:r>
        <w:t>Development</w:t>
      </w:r>
      <w:r>
        <w:rPr>
          <w:rFonts w:ascii="Times New Roman" w:hAnsi="Times New Roman"/>
          <w:spacing w:val="-13"/>
        </w:rPr>
        <w:t xml:space="preserve"> </w:t>
      </w:r>
      <w:r>
        <w:t>shall</w:t>
      </w:r>
      <w:r>
        <w:rPr>
          <w:rFonts w:ascii="Times New Roman" w:hAnsi="Times New Roman"/>
          <w:spacing w:val="-11"/>
        </w:rPr>
        <w:t xml:space="preserve"> </w:t>
      </w:r>
      <w:r>
        <w:t>only</w:t>
      </w:r>
      <w:r>
        <w:rPr>
          <w:rFonts w:ascii="Times New Roman" w:hAnsi="Times New Roman"/>
          <w:spacing w:val="-10"/>
        </w:rPr>
        <w:t xml:space="preserve"> </w:t>
      </w:r>
      <w:r>
        <w:t>be</w:t>
      </w:r>
      <w:r>
        <w:rPr>
          <w:rFonts w:ascii="Times New Roman" w:hAnsi="Times New Roman"/>
          <w:spacing w:val="-11"/>
        </w:rPr>
        <w:t xml:space="preserve"> </w:t>
      </w:r>
      <w:r>
        <w:t>permitted</w:t>
      </w:r>
      <w:r>
        <w:rPr>
          <w:rFonts w:ascii="Times New Roman" w:hAnsi="Times New Roman"/>
          <w:spacing w:val="-10"/>
        </w:rPr>
        <w:t xml:space="preserve"> </w:t>
      </w:r>
      <w:r>
        <w:t>to</w:t>
      </w:r>
      <w:r>
        <w:rPr>
          <w:rFonts w:ascii="Times New Roman" w:hAnsi="Times New Roman"/>
          <w:spacing w:val="-10"/>
        </w:rPr>
        <w:t xml:space="preserve"> </w:t>
      </w:r>
      <w:r>
        <w:t>allow</w:t>
      </w:r>
      <w:r>
        <w:rPr>
          <w:rFonts w:ascii="Times New Roman" w:hAnsi="Times New Roman"/>
          <w:spacing w:val="-11"/>
        </w:rPr>
        <w:t xml:space="preserve"> </w:t>
      </w:r>
      <w:r>
        <w:t>for</w:t>
      </w:r>
      <w:r>
        <w:rPr>
          <w:rFonts w:ascii="Times New Roman" w:hAnsi="Times New Roman"/>
          <w:spacing w:val="-10"/>
        </w:rPr>
        <w:t xml:space="preserve"> </w:t>
      </w:r>
      <w:r>
        <w:t>the</w:t>
      </w:r>
      <w:r>
        <w:rPr>
          <w:rFonts w:ascii="Times New Roman" w:hAnsi="Times New Roman"/>
          <w:spacing w:val="-11"/>
        </w:rPr>
        <w:t xml:space="preserve"> </w:t>
      </w:r>
      <w:r>
        <w:t>development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vacant</w:t>
      </w:r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underutilized</w:t>
      </w:r>
      <w:r>
        <w:rPr>
          <w:rFonts w:ascii="Times New Roman" w:hAnsi="Times New Roman"/>
        </w:rPr>
        <w:t xml:space="preserve"> </w:t>
      </w:r>
      <w:r>
        <w:t>lots,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well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creation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lots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way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subdivision/plan</w:t>
      </w:r>
      <w:r>
        <w:rPr>
          <w:rFonts w:ascii="Times New Roman" w:hAnsi="Times New Roman"/>
          <w:spacing w:val="-7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condominium,</w:t>
      </w:r>
      <w:r>
        <w:rPr>
          <w:rFonts w:ascii="Times New Roman" w:hAnsi="Times New Roman"/>
          <w:spacing w:val="-6"/>
        </w:rPr>
        <w:t xml:space="preserve"> </w:t>
      </w:r>
      <w:r>
        <w:t>on</w:t>
      </w:r>
      <w:r>
        <w:rPr>
          <w:rFonts w:ascii="Times New Roman" w:hAnsi="Times New Roman"/>
          <w:spacing w:val="-7"/>
        </w:rPr>
        <w:t xml:space="preserve"> </w:t>
      </w:r>
      <w:r>
        <w:t>lots</w:t>
      </w:r>
      <w:r w:rsidR="00F527ED"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time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approval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  <w:spacing w:val="-9"/>
        </w:rPr>
        <w:t xml:space="preserve"> </w:t>
      </w:r>
      <w:r>
        <w:t>policy,</w:t>
      </w:r>
      <w:r>
        <w:rPr>
          <w:rFonts w:ascii="Times New Roman" w:hAnsi="Times New Roman"/>
          <w:spacing w:val="-4"/>
        </w:rPr>
        <w:t xml:space="preserve"> </w:t>
      </w:r>
      <w:r>
        <w:t>pursuant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Ministry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Environment</w:t>
      </w:r>
      <w:r>
        <w:rPr>
          <w:rFonts w:ascii="Times New Roman" w:hAnsi="Times New Roman"/>
          <w:spacing w:val="-5"/>
        </w:rPr>
        <w:t xml:space="preserve"> </w:t>
      </w:r>
      <w:r>
        <w:t>and</w:t>
      </w:r>
      <w:r>
        <w:rPr>
          <w:rFonts w:ascii="Times New Roman" w:hAnsi="Times New Roman"/>
          <w:spacing w:val="-4"/>
        </w:rPr>
        <w:t xml:space="preserve"> </w:t>
      </w:r>
      <w:r>
        <w:t>Climate</w:t>
      </w:r>
      <w:r>
        <w:rPr>
          <w:rFonts w:ascii="Times New Roman" w:hAnsi="Times New Roman"/>
          <w:spacing w:val="-4"/>
        </w:rPr>
        <w:t xml:space="preserve"> </w:t>
      </w:r>
      <w:r>
        <w:t>Change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12"/>
        </w:rPr>
        <w:t>(MOECC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12"/>
        </w:rPr>
        <w:t>D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12"/>
        </w:rPr>
        <w:t>Series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i/>
          <w:spacing w:val="-12"/>
        </w:rPr>
        <w:t>Guidelines</w:t>
      </w:r>
      <w:r>
        <w:rPr>
          <w:rFonts w:ascii="Times New Roman" w:hAnsi="Times New Roman"/>
          <w:spacing w:val="3"/>
        </w:rPr>
        <w:t xml:space="preserve"> </w:t>
      </w:r>
      <w:r>
        <w:rPr>
          <w:rFonts w:ascii="Arial" w:hAnsi="Arial"/>
          <w:i/>
          <w:spacing w:val="-12"/>
        </w:rPr>
        <w:t>–Reasonable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12"/>
        </w:rPr>
        <w:t>Use).</w:t>
      </w:r>
    </w:p>
    <w:p w14:paraId="42C3889D" w14:textId="77777777" w:rsidR="0097579B" w:rsidRDefault="00C73DD3">
      <w:pPr>
        <w:pStyle w:val="ListParagraph"/>
        <w:numPr>
          <w:ilvl w:val="0"/>
          <w:numId w:val="53"/>
        </w:numPr>
        <w:tabs>
          <w:tab w:val="left" w:pos="2641"/>
        </w:tabs>
        <w:spacing w:before="15"/>
        <w:ind w:right="452"/>
        <w:jc w:val="both"/>
      </w:pPr>
      <w:r>
        <w:t>Infilling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proofErr w:type="spellStart"/>
      <w:r>
        <w:t>Flesherton</w:t>
      </w:r>
      <w:proofErr w:type="spellEnd"/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less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lots,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potential</w:t>
      </w:r>
      <w:r>
        <w:rPr>
          <w:rFonts w:ascii="Times New Roman"/>
          <w:spacing w:val="-13"/>
        </w:rPr>
        <w:t xml:space="preserve"> </w:t>
      </w:r>
      <w:r>
        <w:t>lot</w:t>
      </w:r>
      <w:r>
        <w:rPr>
          <w:rFonts w:ascii="Times New Roman"/>
          <w:spacing w:val="-14"/>
        </w:rPr>
        <w:t xml:space="preserve"> </w:t>
      </w:r>
      <w:r>
        <w:t>creation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property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more</w:t>
      </w:r>
      <w:r>
        <w:rPr>
          <w:rFonts w:ascii="Times New Roman"/>
          <w:spacing w:val="-13"/>
        </w:rPr>
        <w:t xml:space="preserve"> </w:t>
      </w:r>
      <w:r>
        <w:t>than</w:t>
      </w:r>
      <w:r>
        <w:rPr>
          <w:rFonts w:ascii="Times New Roman"/>
          <w:spacing w:val="-14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lots.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infilling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proposed,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proponent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assess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feasibility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connecting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sanitary</w:t>
      </w:r>
      <w:r>
        <w:rPr>
          <w:rFonts w:ascii="Times New Roman"/>
        </w:rPr>
        <w:t xml:space="preserve"> </w:t>
      </w:r>
      <w:r>
        <w:t>treatment</w:t>
      </w:r>
      <w:r>
        <w:rPr>
          <w:rFonts w:ascii="Times New Roman"/>
          <w:spacing w:val="-3"/>
        </w:rPr>
        <w:t xml:space="preserve"> </w:t>
      </w:r>
      <w:r>
        <w:t>facility.</w:t>
      </w:r>
    </w:p>
    <w:p w14:paraId="625CBF82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1B2BBB37" w14:textId="77777777" w:rsidR="0097579B" w:rsidRDefault="00C73DD3">
      <w:pPr>
        <w:pStyle w:val="ListParagraph"/>
        <w:numPr>
          <w:ilvl w:val="0"/>
          <w:numId w:val="53"/>
        </w:numPr>
        <w:tabs>
          <w:tab w:val="left" w:pos="2640"/>
        </w:tabs>
        <w:spacing w:before="38"/>
        <w:ind w:right="455"/>
        <w:jc w:val="both"/>
      </w:pPr>
      <w:r>
        <w:lastRenderedPageBreak/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above,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recognized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currently</w:t>
      </w:r>
      <w:r>
        <w:rPr>
          <w:rFonts w:ascii="Times New Roman"/>
        </w:rPr>
        <w:t xml:space="preserve"> </w:t>
      </w:r>
      <w:r>
        <w:t>undertaking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Water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Wastewater</w:t>
      </w:r>
      <w:r>
        <w:rPr>
          <w:rFonts w:ascii="Times New Roman"/>
          <w:spacing w:val="-10"/>
        </w:rPr>
        <w:t xml:space="preserve"> </w:t>
      </w:r>
      <w:r>
        <w:t>Servicing</w:t>
      </w:r>
      <w:r>
        <w:rPr>
          <w:rFonts w:ascii="Times New Roman"/>
          <w:spacing w:val="-11"/>
        </w:rPr>
        <w:t xml:space="preserve"> </w:t>
      </w:r>
      <w:r>
        <w:t>Master</w:t>
      </w:r>
      <w:r>
        <w:rPr>
          <w:rFonts w:ascii="Times New Roman"/>
          <w:spacing w:val="-10"/>
        </w:rPr>
        <w:t xml:space="preserve"> </w:t>
      </w:r>
      <w:r>
        <w:t>Plan</w:t>
      </w:r>
      <w:r>
        <w:rPr>
          <w:rFonts w:ascii="Times New Roman"/>
          <w:spacing w:val="-10"/>
        </w:rPr>
        <w:t xml:space="preserve"> </w:t>
      </w:r>
      <w:r>
        <w:t>assessment</w:t>
      </w:r>
      <w:r>
        <w:rPr>
          <w:rFonts w:ascii="Times New Roman"/>
          <w:spacing w:val="-12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options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service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upgraded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proofErr w:type="spellStart"/>
      <w:r>
        <w:t>Flesherton</w:t>
      </w:r>
      <w:proofErr w:type="spellEnd"/>
      <w:r>
        <w:t>.</w:t>
      </w:r>
    </w:p>
    <w:p w14:paraId="77B9F06A" w14:textId="77777777" w:rsidR="0097579B" w:rsidRDefault="0097579B">
      <w:pPr>
        <w:pStyle w:val="BodyText"/>
        <w:spacing w:before="9"/>
        <w:rPr>
          <w:sz w:val="19"/>
        </w:rPr>
      </w:pPr>
    </w:p>
    <w:p w14:paraId="3348FEA1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07" w:name="4.5.3._Settlement_Area_Land_Use_Designat"/>
      <w:bookmarkStart w:id="308" w:name="_bookmark46"/>
      <w:bookmarkEnd w:id="307"/>
      <w:bookmarkEnd w:id="308"/>
      <w:r>
        <w:rPr>
          <w:spacing w:val="-4"/>
        </w:rPr>
        <w:t>Settlement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Area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Land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Designations</w:t>
      </w:r>
    </w:p>
    <w:p w14:paraId="125D4487" w14:textId="77777777" w:rsidR="0097579B" w:rsidRDefault="0097579B">
      <w:pPr>
        <w:pStyle w:val="BodyText"/>
        <w:spacing w:before="11"/>
        <w:rPr>
          <w:sz w:val="18"/>
        </w:rPr>
      </w:pPr>
    </w:p>
    <w:p w14:paraId="1F1AA0F3" w14:textId="77777777" w:rsidR="0097579B" w:rsidRDefault="00C73DD3">
      <w:pPr>
        <w:pStyle w:val="BodyText"/>
        <w:spacing w:line="278" w:lineRule="auto"/>
        <w:ind w:left="1732" w:right="454"/>
        <w:jc w:val="both"/>
      </w:pPr>
      <w:r>
        <w:t>Uses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villages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Markdale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spellStart"/>
      <w:r>
        <w:t>Flesherton</w:t>
      </w:r>
      <w:proofErr w:type="spellEnd"/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grouped</w:t>
      </w:r>
      <w:r>
        <w:rPr>
          <w:rFonts w:ascii="Times New Roman"/>
        </w:rPr>
        <w:t xml:space="preserve"> </w:t>
      </w:r>
      <w:r>
        <w:t>into</w:t>
      </w:r>
      <w:r>
        <w:rPr>
          <w:rFonts w:ascii="Times New Roman"/>
        </w:rPr>
        <w:t xml:space="preserve"> </w:t>
      </w:r>
      <w:r>
        <w:t>several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there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high</w:t>
      </w:r>
      <w:r>
        <w:rPr>
          <w:rFonts w:ascii="Times New Roman"/>
        </w:rPr>
        <w:t xml:space="preserve"> </w:t>
      </w:r>
      <w:r>
        <w:t>degree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commonality,</w:t>
      </w:r>
      <w:r>
        <w:rPr>
          <w:rFonts w:ascii="Times New Roman"/>
        </w:rPr>
        <w:t xml:space="preserve"> </w:t>
      </w:r>
      <w:r>
        <w:t>interdependence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low</w:t>
      </w:r>
      <w:r>
        <w:rPr>
          <w:rFonts w:ascii="Times New Roman"/>
        </w:rPr>
        <w:t xml:space="preserve"> </w:t>
      </w:r>
      <w:r>
        <w:t>risk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conflict.</w:t>
      </w:r>
    </w:p>
    <w:p w14:paraId="5B9D3CB4" w14:textId="77777777" w:rsidR="0097579B" w:rsidRDefault="00C73DD3">
      <w:pPr>
        <w:pStyle w:val="BodyText"/>
        <w:spacing w:line="276" w:lineRule="auto"/>
        <w:ind w:left="1731" w:right="456"/>
        <w:jc w:val="both"/>
      </w:pPr>
      <w:r>
        <w:t>These</w:t>
      </w:r>
      <w:r>
        <w:rPr>
          <w:rFonts w:ascii="Times New Roman" w:hAnsi="Times New Roman"/>
        </w:rPr>
        <w:t xml:space="preserve"> </w:t>
      </w:r>
      <w:r>
        <w:t>consolidated</w:t>
      </w:r>
      <w:r>
        <w:rPr>
          <w:rFonts w:ascii="Times New Roman" w:hAnsi="Times New Roman"/>
        </w:rPr>
        <w:t xml:space="preserve"> </w:t>
      </w:r>
      <w:r>
        <w:t>“Areas”</w:t>
      </w:r>
      <w:r>
        <w:rPr>
          <w:rFonts w:ascii="Times New Roman" w:hAnsi="Times New Roman"/>
        </w:rPr>
        <w:t xml:space="preserve"> </w:t>
      </w:r>
      <w:r>
        <w:t>promote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preferred</w:t>
      </w:r>
      <w:r>
        <w:rPr>
          <w:rFonts w:ascii="Times New Roman" w:hAnsi="Times New Roman"/>
        </w:rPr>
        <w:t xml:space="preserve"> </w:t>
      </w:r>
      <w:r>
        <w:t>value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integration</w:t>
      </w:r>
      <w:r>
        <w:rPr>
          <w:rFonts w:ascii="Times New Roman" w:hAnsi="Times New Roman"/>
        </w:rPr>
        <w:t xml:space="preserve"> </w:t>
      </w:r>
      <w:r>
        <w:t>versus</w:t>
      </w:r>
      <w:r>
        <w:rPr>
          <w:rFonts w:ascii="Times New Roman" w:hAnsi="Times New Roman"/>
        </w:rPr>
        <w:t xml:space="preserve"> </w:t>
      </w:r>
      <w:r>
        <w:t>segregation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combined</w:t>
      </w:r>
      <w:r>
        <w:rPr>
          <w:rFonts w:ascii="Times New Roman" w:hAnsi="Times New Roman"/>
        </w:rPr>
        <w:t xml:space="preserve"> </w:t>
      </w:r>
      <w:r>
        <w:t>capacity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share</w:t>
      </w:r>
      <w:r>
        <w:rPr>
          <w:rFonts w:ascii="Times New Roman" w:hAnsi="Times New Roman"/>
        </w:rPr>
        <w:t xml:space="preserve"> </w:t>
      </w:r>
      <w:r>
        <w:t>similar</w:t>
      </w:r>
      <w:r>
        <w:rPr>
          <w:rFonts w:ascii="Times New Roman" w:hAnsi="Times New Roman"/>
        </w:rPr>
        <w:t xml:space="preserve"> </w:t>
      </w:r>
      <w:r>
        <w:t>facilities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without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conflict.</w:t>
      </w:r>
    </w:p>
    <w:p w14:paraId="3A2EA899" w14:textId="134F752E" w:rsidR="0097579B" w:rsidRDefault="00C73DD3">
      <w:pPr>
        <w:pStyle w:val="BodyText"/>
        <w:spacing w:line="278" w:lineRule="auto"/>
        <w:ind w:left="1731" w:right="457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allow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boundary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 w:rsidR="00F527ED">
        <w:t xml:space="preserve"> </w:t>
      </w:r>
      <w:r>
        <w:t>time</w:t>
      </w:r>
      <w:r>
        <w:rPr>
          <w:rFonts w:ascii="Times New Roman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comprehensive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review</w:t>
      </w:r>
      <w:r>
        <w:rPr>
          <w:spacing w:val="-2"/>
        </w:rPr>
        <w:t>.</w:t>
      </w:r>
    </w:p>
    <w:p w14:paraId="2B06BBF1" w14:textId="77777777" w:rsidR="0097579B" w:rsidRDefault="0097579B">
      <w:pPr>
        <w:pStyle w:val="BodyText"/>
        <w:spacing w:before="10"/>
        <w:rPr>
          <w:sz w:val="21"/>
        </w:rPr>
      </w:pPr>
    </w:p>
    <w:p w14:paraId="3C64D588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</w:pPr>
      <w:bookmarkStart w:id="309" w:name="4.5.3.1._Neighbourhood_Area"/>
      <w:bookmarkEnd w:id="309"/>
      <w:r>
        <w:rPr>
          <w:spacing w:val="-11"/>
        </w:rPr>
        <w:t>Neighbourhood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Area</w:t>
      </w:r>
    </w:p>
    <w:p w14:paraId="0360991A" w14:textId="77777777" w:rsidR="0097579B" w:rsidRDefault="0097579B">
      <w:pPr>
        <w:pStyle w:val="BodyText"/>
      </w:pPr>
    </w:p>
    <w:p w14:paraId="2BDE33FE" w14:textId="77777777" w:rsidR="0097579B" w:rsidRDefault="00C73DD3">
      <w:pPr>
        <w:pStyle w:val="BodyText"/>
        <w:spacing w:before="1" w:line="276" w:lineRule="auto"/>
        <w:ind w:left="1732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Neighbourhood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Area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primarily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nature,</w:t>
      </w:r>
      <w:r>
        <w:rPr>
          <w:rFonts w:ascii="Times New Roman"/>
        </w:rPr>
        <w:t xml:space="preserve"> </w:t>
      </w:r>
      <w:r>
        <w:t>while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suitable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proofErr w:type="spellStart"/>
      <w:r>
        <w:t>neighbourhood</w:t>
      </w:r>
      <w:proofErr w:type="spellEnd"/>
      <w:r>
        <w:rPr>
          <w:rFonts w:ascii="Times New Roman"/>
        </w:rPr>
        <w:t xml:space="preserve"> </w:t>
      </w:r>
      <w:r>
        <w:t>commercial,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compatible</w:t>
      </w:r>
      <w:r>
        <w:rPr>
          <w:rFonts w:ascii="Times New Roman"/>
          <w:spacing w:val="-11"/>
        </w:rPr>
        <w:t xml:space="preserve"> </w:t>
      </w:r>
      <w:r>
        <w:t>with</w:t>
      </w:r>
      <w:r>
        <w:rPr>
          <w:rFonts w:ascii="Times New Roman"/>
          <w:spacing w:val="-7"/>
        </w:rPr>
        <w:t xml:space="preserve"> </w:t>
      </w:r>
      <w:r>
        <w:t>residential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</w:rPr>
        <w:t>development</w:t>
      </w:r>
      <w:r>
        <w:t>.</w:t>
      </w:r>
    </w:p>
    <w:p w14:paraId="067D5DEF" w14:textId="77777777" w:rsidR="0097579B" w:rsidRDefault="0097579B">
      <w:pPr>
        <w:pStyle w:val="BodyText"/>
        <w:spacing w:before="3"/>
        <w:rPr>
          <w:sz w:val="19"/>
        </w:rPr>
      </w:pPr>
    </w:p>
    <w:p w14:paraId="12895851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  <w:spacing w:before="1"/>
      </w:pPr>
      <w:r>
        <w:rPr>
          <w:spacing w:val="-4"/>
        </w:rPr>
        <w:t>Permitted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Uses</w:t>
      </w:r>
    </w:p>
    <w:p w14:paraId="3A0DE1A2" w14:textId="77777777" w:rsidR="0097579B" w:rsidRDefault="0097579B">
      <w:pPr>
        <w:pStyle w:val="BodyText"/>
        <w:spacing w:before="4"/>
        <w:rPr>
          <w:sz w:val="19"/>
        </w:rPr>
      </w:pPr>
    </w:p>
    <w:p w14:paraId="4195E542" w14:textId="08CD88A9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before="1" w:line="235" w:lineRule="auto"/>
        <w:ind w:right="455"/>
        <w:jc w:val="left"/>
        <w:rPr>
          <w:ins w:id="310" w:author="Ashley Bilodeau" w:date="2026-04-26T07:10:00Z" w16du:dateUtc="2026-04-26T11:10:00Z"/>
        </w:rPr>
      </w:pPr>
      <w:r>
        <w:t>Low</w:t>
      </w:r>
      <w:ins w:id="311" w:author="Ashley Bilodeau" w:date="2026-04-26T07:10:00Z" w16du:dateUtc="2026-04-26T11:10:00Z">
        <w:r w:rsidR="0002787D">
          <w:t>,</w:t>
        </w:r>
      </w:ins>
      <w:r>
        <w:rPr>
          <w:rFonts w:ascii="Times New Roman" w:hAnsi="Times New Roman"/>
          <w:spacing w:val="40"/>
        </w:rPr>
        <w:t xml:space="preserve"> </w:t>
      </w:r>
      <w:del w:id="312" w:author="Ashley Bilodeau" w:date="2026-04-26T07:10:00Z" w16du:dateUtc="2026-04-26T11:10:00Z">
        <w:r w:rsidDel="0002787D">
          <w:delText>and</w:delText>
        </w:r>
        <w:r w:rsidDel="0002787D">
          <w:rPr>
            <w:rFonts w:ascii="Times New Roman" w:hAnsi="Times New Roman"/>
            <w:spacing w:val="40"/>
          </w:rPr>
          <w:delText xml:space="preserve"> </w:delText>
        </w:r>
      </w:del>
      <w:r>
        <w:t>m</w:t>
      </w:r>
      <w:r>
        <w:t>edium</w:t>
      </w:r>
      <w:ins w:id="313" w:author="Ashley Bilodeau" w:date="2026-04-26T07:10:00Z" w16du:dateUtc="2026-04-26T11:10:00Z">
        <w:r w:rsidR="0002787D">
          <w:t xml:space="preserve"> and </w:t>
        </w:r>
        <w:proofErr w:type="gramStart"/>
        <w:r w:rsidR="0002787D">
          <w:t>high</w:t>
        </w:r>
      </w:ins>
      <w:r>
        <w:rPr>
          <w:rFonts w:ascii="Times New Roman" w:hAnsi="Times New Roman"/>
          <w:spacing w:val="40"/>
        </w:rPr>
        <w:t xml:space="preserve"> </w:t>
      </w:r>
      <w:r>
        <w:t>density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residential</w:t>
      </w:r>
      <w:r>
        <w:rPr>
          <w:rFonts w:ascii="Times New Roman" w:hAnsi="Times New Roman"/>
          <w:spacing w:val="40"/>
        </w:rPr>
        <w:t xml:space="preserve"> </w:t>
      </w:r>
      <w:r>
        <w:t>dwellings,</w:t>
      </w:r>
      <w:r>
        <w:rPr>
          <w:rFonts w:ascii="Times New Roman" w:hAnsi="Times New Roman"/>
          <w:spacing w:val="40"/>
        </w:rPr>
        <w:t xml:space="preserve"> </w:t>
      </w:r>
      <w:proofErr w:type="gramStart"/>
      <w:r>
        <w:t>including: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single,</w:t>
      </w:r>
      <w:r>
        <w:rPr>
          <w:rFonts w:ascii="Times New Roman" w:hAnsi="Times New Roman"/>
          <w:spacing w:val="40"/>
        </w:rPr>
        <w:t xml:space="preserve"> </w:t>
      </w:r>
      <w:r>
        <w:t>semi-</w:t>
      </w:r>
      <w:r>
        <w:rPr>
          <w:rFonts w:ascii="Times New Roman" w:hAnsi="Times New Roman"/>
        </w:rPr>
        <w:t xml:space="preserve"> </w:t>
      </w:r>
      <w:r>
        <w:t>detached,</w:t>
      </w:r>
      <w:r>
        <w:rPr>
          <w:rFonts w:ascii="Times New Roman" w:hAnsi="Times New Roman"/>
          <w:spacing w:val="-14"/>
        </w:rPr>
        <w:t xml:space="preserve"> </w:t>
      </w:r>
      <w:r>
        <w:t>town</w:t>
      </w:r>
      <w:r>
        <w:rPr>
          <w:rFonts w:ascii="Times New Roman" w:hAnsi="Times New Roman"/>
          <w:spacing w:val="-14"/>
        </w:rPr>
        <w:t xml:space="preserve"> </w:t>
      </w:r>
      <w:r>
        <w:t>homes,</w:t>
      </w:r>
      <w:r>
        <w:rPr>
          <w:rFonts w:ascii="Times New Roman" w:hAnsi="Times New Roman"/>
          <w:spacing w:val="-14"/>
        </w:rPr>
        <w:t xml:space="preserve"> </w:t>
      </w:r>
      <w:r>
        <w:t>duplex,</w:t>
      </w:r>
      <w:r>
        <w:rPr>
          <w:rFonts w:ascii="Times New Roman" w:hAnsi="Times New Roman"/>
          <w:spacing w:val="-13"/>
        </w:rPr>
        <w:t xml:space="preserve"> </w:t>
      </w:r>
      <w:r>
        <w:t>converted,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t>other</w:t>
      </w:r>
      <w:r>
        <w:rPr>
          <w:rFonts w:ascii="Times New Roman" w:hAnsi="Times New Roman"/>
          <w:spacing w:val="-14"/>
        </w:rPr>
        <w:t xml:space="preserve"> </w:t>
      </w:r>
      <w:r>
        <w:t>multiple</w:t>
      </w:r>
      <w:r>
        <w:rPr>
          <w:rFonts w:ascii="Times New Roman" w:hAnsi="Times New Roman"/>
          <w:spacing w:val="-13"/>
        </w:rPr>
        <w:t xml:space="preserve"> </w:t>
      </w:r>
      <w:r>
        <w:t>unit</w:t>
      </w:r>
      <w:r>
        <w:rPr>
          <w:rFonts w:ascii="Times New Roman" w:hAnsi="Times New Roman"/>
          <w:spacing w:val="-14"/>
        </w:rPr>
        <w:t xml:space="preserve"> </w:t>
      </w:r>
      <w:r>
        <w:t>dwellings.</w:t>
      </w:r>
    </w:p>
    <w:p w14:paraId="2E88F3E9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N</w:t>
      </w:r>
      <w:r>
        <w:rPr>
          <w:spacing w:val="-2"/>
        </w:rPr>
        <w:t>eighbourhood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convenience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commercial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uses.</w:t>
      </w:r>
    </w:p>
    <w:p w14:paraId="570210CD" w14:textId="7A2EE75B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69" w:lineRule="exact"/>
        <w:jc w:val="left"/>
      </w:pPr>
      <w:r>
        <w:t>Home</w:t>
      </w:r>
      <w:r>
        <w:rPr>
          <w:rFonts w:ascii="Times New Roman" w:hAnsi="Times New Roman"/>
          <w:spacing w:val="-14"/>
        </w:rPr>
        <w:t xml:space="preserve"> </w:t>
      </w:r>
      <w:del w:id="314" w:author="Ashley Bilodeau" w:date="2026-04-26T07:08:00Z" w16du:dateUtc="2026-04-26T11:08:00Z">
        <w:r w:rsidDel="00473316">
          <w:rPr>
            <w:spacing w:val="-2"/>
          </w:rPr>
          <w:delText>occupations</w:delText>
        </w:r>
      </w:del>
      <w:ins w:id="315" w:author="Ashley Bilodeau" w:date="2026-04-26T07:08:00Z" w16du:dateUtc="2026-04-26T11:08:00Z">
        <w:r w:rsidR="00473316">
          <w:rPr>
            <w:spacing w:val="-2"/>
          </w:rPr>
          <w:t>businesse</w:t>
        </w:r>
        <w:r w:rsidR="00473316">
          <w:rPr>
            <w:spacing w:val="-2"/>
          </w:rPr>
          <w:t>s</w:t>
        </w:r>
      </w:ins>
      <w:r>
        <w:rPr>
          <w:spacing w:val="-2"/>
        </w:rPr>
        <w:t>.</w:t>
      </w:r>
    </w:p>
    <w:p w14:paraId="054B7C8A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68" w:lineRule="exact"/>
        <w:jc w:val="left"/>
      </w:pPr>
      <w:r>
        <w:rPr>
          <w:spacing w:val="-2"/>
        </w:rPr>
        <w:t>Bed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breakfast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establishments.</w:t>
      </w:r>
    </w:p>
    <w:p w14:paraId="3BF57B79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68" w:lineRule="exact"/>
        <w:jc w:val="left"/>
      </w:pPr>
      <w:r>
        <w:rPr>
          <w:spacing w:val="-4"/>
        </w:rPr>
        <w:t>Recreational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uses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4"/>
        </w:rPr>
        <w:t>such</w:t>
      </w:r>
      <w:r>
        <w:rPr>
          <w:rFonts w:ascii="Times New Roman" w:hAnsi="Times New Roman"/>
          <w:spacing w:val="1"/>
        </w:rPr>
        <w:t xml:space="preserve"> </w:t>
      </w:r>
      <w:r>
        <w:rPr>
          <w:spacing w:val="-4"/>
        </w:rPr>
        <w:t>as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4"/>
        </w:rPr>
        <w:t>public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4"/>
        </w:rPr>
        <w:t>parks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4"/>
        </w:rPr>
        <w:t>community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recreational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uses.</w:t>
      </w:r>
    </w:p>
    <w:p w14:paraId="538E936B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35" w:lineRule="auto"/>
        <w:ind w:left="2641" w:right="602"/>
        <w:jc w:val="left"/>
      </w:pPr>
      <w:r>
        <w:rPr>
          <w:spacing w:val="-2"/>
        </w:rPr>
        <w:t>Institutional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places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worship,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schools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education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facilities,</w:t>
      </w:r>
      <w:r>
        <w:rPr>
          <w:rFonts w:ascii="Times New Roman" w:hAnsi="Times New Roman"/>
          <w:spacing w:val="-2"/>
        </w:rPr>
        <w:t xml:space="preserve"> </w:t>
      </w:r>
      <w:r>
        <w:t>cemeteries,</w:t>
      </w:r>
      <w:r>
        <w:rPr>
          <w:rFonts w:ascii="Times New Roman" w:hAnsi="Times New Roman"/>
        </w:rPr>
        <w:t xml:space="preserve"> </w:t>
      </w:r>
      <w:r>
        <w:t>libraries,</w:t>
      </w:r>
      <w:r>
        <w:rPr>
          <w:rFonts w:ascii="Times New Roman" w:hAnsi="Times New Roman"/>
        </w:rPr>
        <w:t xml:space="preserve"> </w:t>
      </w:r>
      <w:r>
        <w:t>nursing</w:t>
      </w:r>
      <w:r>
        <w:rPr>
          <w:rFonts w:ascii="Times New Roman" w:hAnsi="Times New Roman"/>
        </w:rPr>
        <w:t xml:space="preserve"> </w:t>
      </w:r>
      <w:r>
        <w:t>homes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retirement</w:t>
      </w:r>
      <w:r>
        <w:rPr>
          <w:rFonts w:ascii="Times New Roman" w:hAnsi="Times New Roman"/>
          <w:spacing w:val="-2"/>
        </w:rPr>
        <w:t xml:space="preserve"> </w:t>
      </w:r>
      <w:r>
        <w:t>homes.</w:t>
      </w:r>
    </w:p>
    <w:p w14:paraId="1FBA4E22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1"/>
          <w:tab w:val="left" w:pos="2642"/>
        </w:tabs>
        <w:ind w:left="2641"/>
        <w:jc w:val="left"/>
      </w:pPr>
      <w:r>
        <w:rPr>
          <w:spacing w:val="-2"/>
        </w:rPr>
        <w:t>Public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private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clubs.</w:t>
      </w:r>
    </w:p>
    <w:p w14:paraId="49543529" w14:textId="77777777" w:rsidR="0097579B" w:rsidRDefault="0097579B">
      <w:pPr>
        <w:pStyle w:val="BodyText"/>
        <w:spacing w:before="7"/>
        <w:rPr>
          <w:sz w:val="18"/>
        </w:rPr>
      </w:pPr>
    </w:p>
    <w:p w14:paraId="3E883252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</w:pPr>
      <w:r>
        <w:rPr>
          <w:spacing w:val="-2"/>
        </w:rPr>
        <w:t>Neighbourhood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Policies</w:t>
      </w:r>
    </w:p>
    <w:p w14:paraId="09FF581F" w14:textId="77777777" w:rsidR="0097579B" w:rsidRDefault="0097579B">
      <w:pPr>
        <w:pStyle w:val="BodyText"/>
        <w:spacing w:before="8"/>
        <w:rPr>
          <w:sz w:val="19"/>
        </w:rPr>
      </w:pPr>
    </w:p>
    <w:p w14:paraId="23E4590E" w14:textId="77777777" w:rsidR="0097579B" w:rsidRDefault="00C73DD3">
      <w:pPr>
        <w:pStyle w:val="ListParagraph"/>
        <w:numPr>
          <w:ilvl w:val="0"/>
          <w:numId w:val="48"/>
        </w:numPr>
        <w:tabs>
          <w:tab w:val="left" w:pos="2640"/>
        </w:tabs>
        <w:spacing w:before="1" w:line="276" w:lineRule="auto"/>
        <w:ind w:right="457"/>
        <w:jc w:val="both"/>
      </w:pPr>
      <w:r>
        <w:t>The</w:t>
      </w:r>
      <w:r>
        <w:rPr>
          <w:rFonts w:ascii="Times New Roman"/>
          <w:spacing w:val="-14"/>
        </w:rPr>
        <w:t xml:space="preserve"> </w:t>
      </w:r>
      <w:r>
        <w:t>precise</w:t>
      </w:r>
      <w:r>
        <w:rPr>
          <w:rFonts w:ascii="Times New Roman"/>
          <w:spacing w:val="-14"/>
        </w:rPr>
        <w:t xml:space="preserve"> </w:t>
      </w:r>
      <w:r>
        <w:t>location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scale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residential,</w:t>
      </w:r>
      <w:r>
        <w:rPr>
          <w:rFonts w:ascii="Times New Roman"/>
          <w:spacing w:val="-13"/>
        </w:rPr>
        <w:t xml:space="preserve"> </w:t>
      </w:r>
      <w:r>
        <w:t>commercial</w:t>
      </w:r>
      <w:r>
        <w:rPr>
          <w:rFonts w:ascii="Times New Roman"/>
          <w:spacing w:val="23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determined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site-specific</w:t>
      </w:r>
      <w:r>
        <w:rPr>
          <w:rFonts w:ascii="Times New Roman"/>
        </w:rPr>
        <w:t xml:space="preserve"> </w:t>
      </w:r>
      <w:r>
        <w:t>basis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implementing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by-law</w:t>
      </w:r>
      <w:r>
        <w:t>,</w:t>
      </w:r>
      <w:r>
        <w:rPr>
          <w:rFonts w:ascii="Times New Roman"/>
          <w:spacing w:val="-12"/>
        </w:rPr>
        <w:t xml:space="preserve"> </w:t>
      </w:r>
      <w:r>
        <w:t>unless</w:t>
      </w:r>
      <w:r>
        <w:rPr>
          <w:rFonts w:ascii="Times New Roman"/>
          <w:spacing w:val="-14"/>
        </w:rPr>
        <w:t xml:space="preserve"> </w:t>
      </w:r>
      <w:r>
        <w:t>already</w:t>
      </w:r>
      <w:r>
        <w:rPr>
          <w:rFonts w:ascii="Times New Roman"/>
          <w:spacing w:val="-14"/>
        </w:rPr>
        <w:t xml:space="preserve"> </w:t>
      </w:r>
      <w:r>
        <w:t>pre-zoned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zoning</w:t>
      </w:r>
      <w:r>
        <w:rPr>
          <w:rFonts w:ascii="Times New Roman"/>
          <w:spacing w:val="-14"/>
        </w:rPr>
        <w:t xml:space="preserve"> </w:t>
      </w:r>
      <w:r>
        <w:t>by-law,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consider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0A3945FB" w14:textId="77777777" w:rsidR="0097579B" w:rsidRDefault="00C73DD3">
      <w:pPr>
        <w:pStyle w:val="ListParagraph"/>
        <w:numPr>
          <w:ilvl w:val="1"/>
          <w:numId w:val="48"/>
        </w:numPr>
        <w:tabs>
          <w:tab w:val="left" w:pos="3001"/>
        </w:tabs>
        <w:spacing w:line="267" w:lineRule="exact"/>
        <w:jc w:val="both"/>
      </w:pP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provision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pedestrian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vehicular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linkages;</w:t>
      </w:r>
    </w:p>
    <w:p w14:paraId="523E6422" w14:textId="77777777" w:rsidR="0097579B" w:rsidRDefault="00C73DD3">
      <w:pPr>
        <w:pStyle w:val="ListParagraph"/>
        <w:numPr>
          <w:ilvl w:val="1"/>
          <w:numId w:val="48"/>
        </w:numPr>
        <w:tabs>
          <w:tab w:val="left" w:pos="3001"/>
        </w:tabs>
        <w:spacing w:before="43" w:line="276" w:lineRule="auto"/>
        <w:ind w:left="2999" w:right="456" w:hanging="359"/>
        <w:jc w:val="both"/>
      </w:pPr>
      <w:proofErr w:type="spellStart"/>
      <w:r>
        <w:rPr>
          <w:spacing w:val="-2"/>
        </w:rPr>
        <w:t>neighbourhood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spacing w:val="-2"/>
        </w:rPr>
        <w:t>convenience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institutional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should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scale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  <w:spacing w:val="-1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lighting,</w:t>
      </w:r>
      <w:r>
        <w:rPr>
          <w:rFonts w:ascii="Times New Roman"/>
        </w:rPr>
        <w:t xml:space="preserve"> </w:t>
      </w:r>
      <w:r>
        <w:lastRenderedPageBreak/>
        <w:t>noise,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traffic,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readily</w:t>
      </w:r>
      <w:r>
        <w:rPr>
          <w:rFonts w:ascii="Times New Roman"/>
        </w:rPr>
        <w:t xml:space="preserve"> </w:t>
      </w:r>
      <w:r>
        <w:t>mitigated;</w:t>
      </w:r>
      <w:r>
        <w:rPr>
          <w:rFonts w:ascii="Times New Roman"/>
        </w:rPr>
        <w:t xml:space="preserve"> </w:t>
      </w:r>
      <w:r>
        <w:t>and</w:t>
      </w:r>
    </w:p>
    <w:p w14:paraId="5813A5F5" w14:textId="77777777" w:rsidR="0097579B" w:rsidRDefault="00C73DD3">
      <w:pPr>
        <w:pStyle w:val="ListParagraph"/>
        <w:numPr>
          <w:ilvl w:val="1"/>
          <w:numId w:val="48"/>
        </w:numPr>
        <w:tabs>
          <w:tab w:val="left" w:pos="3000"/>
        </w:tabs>
        <w:spacing w:before="38" w:line="276" w:lineRule="auto"/>
        <w:ind w:left="2998" w:right="456" w:hanging="359"/>
        <w:jc w:val="both"/>
      </w:pPr>
      <w:proofErr w:type="spellStart"/>
      <w:r>
        <w:rPr>
          <w:spacing w:val="-2"/>
        </w:rPr>
        <w:t>n</w:t>
      </w:r>
      <w:r>
        <w:rPr>
          <w:spacing w:val="-2"/>
        </w:rPr>
        <w:t>eighbourhood</w:t>
      </w:r>
      <w:proofErr w:type="spell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convenience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should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locate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corner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2"/>
        </w:rPr>
        <w:t xml:space="preserve"> </w:t>
      </w:r>
      <w:r>
        <w:t>(where</w:t>
      </w:r>
      <w:r>
        <w:rPr>
          <w:rFonts w:ascii="Times New Roman"/>
        </w:rPr>
        <w:t xml:space="preserve"> </w:t>
      </w:r>
      <w:r>
        <w:t>possible),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size,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situate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hazards</w:t>
      </w:r>
      <w:r>
        <w:rPr>
          <w:rFonts w:ascii="Times New Roman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minimized.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addition,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primarily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cater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daily</w:t>
      </w:r>
      <w:r>
        <w:rPr>
          <w:rFonts w:ascii="Times New Roman"/>
        </w:rPr>
        <w:t xml:space="preserve"> </w:t>
      </w:r>
      <w:r>
        <w:t>needs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proofErr w:type="spellStart"/>
      <w:r>
        <w:t>neighbouring</w:t>
      </w:r>
      <w:proofErr w:type="spellEnd"/>
      <w:r>
        <w:rPr>
          <w:rFonts w:ascii="Times New Roman"/>
        </w:rPr>
        <w:t xml:space="preserve"> </w:t>
      </w:r>
      <w:r>
        <w:t>residents.</w:t>
      </w:r>
    </w:p>
    <w:p w14:paraId="04D28299" w14:textId="53DE1655" w:rsidR="0097579B" w:rsidRDefault="00C73DD3">
      <w:pPr>
        <w:pStyle w:val="ListParagraph"/>
        <w:numPr>
          <w:ilvl w:val="0"/>
          <w:numId w:val="48"/>
        </w:numPr>
        <w:tabs>
          <w:tab w:val="left" w:pos="2639"/>
        </w:tabs>
        <w:spacing w:before="1" w:line="276" w:lineRule="auto"/>
        <w:ind w:left="2638" w:right="457" w:hanging="361"/>
        <w:jc w:val="both"/>
      </w:pPr>
      <w:r>
        <w:t>Medium</w:t>
      </w:r>
      <w:r>
        <w:rPr>
          <w:rFonts w:ascii="Times New Roman"/>
          <w:spacing w:val="-12"/>
        </w:rPr>
        <w:t xml:space="preserve"> </w:t>
      </w:r>
      <w:ins w:id="316" w:author="Ashley Bilodeau" w:date="2026-04-26T07:12:00Z" w16du:dateUtc="2026-04-26T11:12:00Z">
        <w:r w:rsidR="003A22F7">
          <w:rPr>
            <w:rFonts w:ascii="Times New Roman"/>
            <w:spacing w:val="-12"/>
          </w:rPr>
          <w:t xml:space="preserve">and </w:t>
        </w:r>
        <w:proofErr w:type="gramStart"/>
        <w:r w:rsidR="003A22F7">
          <w:rPr>
            <w:rFonts w:ascii="Times New Roman"/>
            <w:spacing w:val="-12"/>
          </w:rPr>
          <w:t xml:space="preserve">high </w:t>
        </w:r>
      </w:ins>
      <w:r>
        <w:t>density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1"/>
        </w:rPr>
        <w:t xml:space="preserve"> </w:t>
      </w:r>
      <w:r>
        <w:t>should</w:t>
      </w:r>
      <w:r>
        <w:rPr>
          <w:rFonts w:ascii="Times New Roman"/>
          <w:spacing w:val="-12"/>
        </w:rPr>
        <w:t xml:space="preserve"> </w:t>
      </w:r>
      <w:proofErr w:type="gramStart"/>
      <w:r>
        <w:t>be</w:t>
      </w:r>
      <w:r>
        <w:rPr>
          <w:rFonts w:ascii="Times New Roman"/>
          <w:spacing w:val="-11"/>
        </w:rPr>
        <w:t xml:space="preserve"> </w:t>
      </w:r>
      <w:r>
        <w:t>located</w:t>
      </w:r>
      <w:r>
        <w:rPr>
          <w:rFonts w:ascii="Times New Roman"/>
          <w:spacing w:val="-11"/>
        </w:rPr>
        <w:t xml:space="preserve"> </w:t>
      </w:r>
      <w:r>
        <w:t>in</w:t>
      </w:r>
      <w:proofErr w:type="gramEnd"/>
      <w:r>
        <w:rPr>
          <w:rFonts w:ascii="Times New Roman"/>
          <w:spacing w:val="-11"/>
        </w:rPr>
        <w:t xml:space="preserve"> </w:t>
      </w:r>
      <w:proofErr w:type="gramStart"/>
      <w:r>
        <w:t>close</w:t>
      </w:r>
      <w:r>
        <w:rPr>
          <w:rFonts w:ascii="Times New Roman"/>
          <w:spacing w:val="-11"/>
        </w:rPr>
        <w:t xml:space="preserve"> </w:t>
      </w:r>
      <w:r>
        <w:t>proximity</w:t>
      </w:r>
      <w:proofErr w:type="gramEnd"/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parklands,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schools,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locations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2"/>
        </w:rPr>
        <w:t>avoided.</w:t>
      </w:r>
    </w:p>
    <w:p w14:paraId="1AE8CBDA" w14:textId="77777777" w:rsidR="0097579B" w:rsidRDefault="00C73DD3">
      <w:pPr>
        <w:pStyle w:val="ListParagraph"/>
        <w:numPr>
          <w:ilvl w:val="0"/>
          <w:numId w:val="48"/>
        </w:numPr>
        <w:tabs>
          <w:tab w:val="left" w:pos="2639"/>
        </w:tabs>
        <w:spacing w:line="276" w:lineRule="auto"/>
        <w:ind w:left="2638" w:right="456" w:hanging="361"/>
        <w:jc w:val="both"/>
      </w:pPr>
      <w:r>
        <w:t>All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non-residential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establishments,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  <w:spacing w:val="-2"/>
        </w:rPr>
        <w:t xml:space="preserve"> </w:t>
      </w:r>
      <w:r>
        <w:t>issues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landscaping,</w:t>
      </w:r>
      <w:r>
        <w:rPr>
          <w:rFonts w:ascii="Times New Roman"/>
          <w:spacing w:val="-2"/>
        </w:rPr>
        <w:t xml:space="preserve"> </w:t>
      </w:r>
      <w:r>
        <w:t>buffering,</w:t>
      </w:r>
      <w:r>
        <w:rPr>
          <w:rFonts w:ascii="Times New Roman"/>
          <w:spacing w:val="-2"/>
        </w:rPr>
        <w:t xml:space="preserve"> </w:t>
      </w:r>
      <w:r>
        <w:t>setbacks,</w:t>
      </w:r>
      <w:r>
        <w:rPr>
          <w:rFonts w:ascii="Times New Roman"/>
          <w:spacing w:val="-2"/>
        </w:rPr>
        <w:t xml:space="preserve"> </w:t>
      </w:r>
      <w:r>
        <w:t>parking,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proofErr w:type="gramStart"/>
      <w:r>
        <w:t>servicing</w:t>
      </w:r>
      <w:proofErr w:type="gramEnd"/>
      <w:r>
        <w:t>.</w:t>
      </w:r>
    </w:p>
    <w:p w14:paraId="6FE11A5F" w14:textId="4FF10022" w:rsidR="0097579B" w:rsidRDefault="00C73DD3">
      <w:pPr>
        <w:pStyle w:val="ListParagraph"/>
        <w:numPr>
          <w:ilvl w:val="0"/>
          <w:numId w:val="48"/>
        </w:numPr>
        <w:tabs>
          <w:tab w:val="left" w:pos="2640"/>
        </w:tabs>
        <w:spacing w:line="276" w:lineRule="auto"/>
        <w:ind w:right="455"/>
        <w:jc w:val="both"/>
      </w:pPr>
      <w:r>
        <w:rPr>
          <w:spacing w:val="-2"/>
        </w:rPr>
        <w:t>Through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adoption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sign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control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implementing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zoning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by-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law</w:t>
      </w:r>
      <w:r>
        <w:t>,</w:t>
      </w:r>
      <w:r>
        <w:rPr>
          <w:rFonts w:ascii="Times New Roman"/>
        </w:rPr>
        <w:t xml:space="preserve"> </w:t>
      </w:r>
      <w:r>
        <w:t>signs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non-residential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restricted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minimum</w:t>
      </w:r>
      <w:r w:rsidR="00F527ED">
        <w:t xml:space="preserve"> </w:t>
      </w:r>
      <w:r>
        <w:t>size</w:t>
      </w:r>
      <w:r>
        <w:rPr>
          <w:rFonts w:ascii="Times New Roman"/>
        </w:rPr>
        <w:t xml:space="preserve"> </w:t>
      </w:r>
      <w:r>
        <w:rPr>
          <w:spacing w:val="-2"/>
        </w:rPr>
        <w:t>necessary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illustrate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only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name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establishment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type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use.</w:t>
      </w:r>
    </w:p>
    <w:p w14:paraId="29BDA6D9" w14:textId="77777777" w:rsidR="0097579B" w:rsidRDefault="00C73DD3">
      <w:pPr>
        <w:pStyle w:val="ListParagraph"/>
        <w:numPr>
          <w:ilvl w:val="0"/>
          <w:numId w:val="48"/>
        </w:numPr>
        <w:tabs>
          <w:tab w:val="left" w:pos="2640"/>
        </w:tabs>
        <w:spacing w:line="271" w:lineRule="auto"/>
        <w:ind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primary</w:t>
      </w:r>
      <w:r>
        <w:rPr>
          <w:rFonts w:ascii="Times New Roman"/>
        </w:rPr>
        <w:t xml:space="preserve"> </w:t>
      </w:r>
      <w:r>
        <w:t>form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division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Neighbourhood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Plan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Subdivision</w:t>
      </w:r>
      <w:r>
        <w:rPr>
          <w:rFonts w:ascii="Times New Roman"/>
        </w:rPr>
        <w:t xml:space="preserve"> </w:t>
      </w:r>
      <w:r>
        <w:t>/Condominium</w:t>
      </w:r>
      <w:r>
        <w:rPr>
          <w:rFonts w:ascii="Times New Roman"/>
        </w:rPr>
        <w:t xml:space="preserve"> </w:t>
      </w:r>
      <w:r>
        <w:t>approval.</w:t>
      </w:r>
    </w:p>
    <w:p w14:paraId="6BB6A1E1" w14:textId="77777777" w:rsidR="0097579B" w:rsidRDefault="00C73DD3">
      <w:pPr>
        <w:pStyle w:val="ListParagraph"/>
        <w:numPr>
          <w:ilvl w:val="0"/>
          <w:numId w:val="48"/>
        </w:numPr>
        <w:tabs>
          <w:tab w:val="left" w:pos="2639"/>
        </w:tabs>
        <w:spacing w:before="4"/>
        <w:ind w:left="2638" w:hanging="361"/>
        <w:jc w:val="both"/>
      </w:pPr>
      <w:r>
        <w:rPr>
          <w:spacing w:val="-2"/>
        </w:rPr>
        <w:t>Consents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under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circumstances:</w:t>
      </w:r>
    </w:p>
    <w:p w14:paraId="586D26C7" w14:textId="77777777" w:rsidR="0097579B" w:rsidRDefault="00C73DD3">
      <w:pPr>
        <w:pStyle w:val="ListParagraph"/>
        <w:numPr>
          <w:ilvl w:val="1"/>
          <w:numId w:val="48"/>
        </w:numPr>
        <w:tabs>
          <w:tab w:val="left" w:pos="2999"/>
        </w:tabs>
        <w:spacing w:before="36"/>
        <w:ind w:left="2998"/>
        <w:jc w:val="both"/>
      </w:pPr>
      <w:r>
        <w:rPr>
          <w:spacing w:val="-4"/>
        </w:rPr>
        <w:t>Residential</w:t>
      </w:r>
      <w:r>
        <w:rPr>
          <w:rFonts w:ascii="Times New Roman"/>
          <w:spacing w:val="8"/>
        </w:rPr>
        <w:t xml:space="preserve"> </w:t>
      </w:r>
      <w:r>
        <w:rPr>
          <w:spacing w:val="-2"/>
        </w:rPr>
        <w:t>infilling;</w:t>
      </w:r>
    </w:p>
    <w:p w14:paraId="6E758BD0" w14:textId="77777777" w:rsidR="0097579B" w:rsidRDefault="00C73DD3">
      <w:pPr>
        <w:pStyle w:val="ListParagraph"/>
        <w:numPr>
          <w:ilvl w:val="1"/>
          <w:numId w:val="48"/>
        </w:numPr>
        <w:tabs>
          <w:tab w:val="left" w:pos="2999"/>
        </w:tabs>
        <w:spacing w:before="41" w:line="276" w:lineRule="auto"/>
        <w:ind w:left="2998" w:right="456" w:hanging="360"/>
        <w:jc w:val="both"/>
      </w:pPr>
      <w:r>
        <w:t>creation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non-residential</w:t>
      </w:r>
      <w:r>
        <w:rPr>
          <w:rFonts w:ascii="Times New Roman"/>
        </w:rPr>
        <w:t xml:space="preserve"> </w:t>
      </w:r>
      <w:r>
        <w:t>parcels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condition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consent;</w:t>
      </w:r>
    </w:p>
    <w:p w14:paraId="2E819D81" w14:textId="77777777" w:rsidR="0097579B" w:rsidRDefault="00C73DD3">
      <w:pPr>
        <w:pStyle w:val="ListParagraph"/>
        <w:numPr>
          <w:ilvl w:val="1"/>
          <w:numId w:val="48"/>
        </w:numPr>
        <w:tabs>
          <w:tab w:val="left" w:pos="2998"/>
        </w:tabs>
        <w:spacing w:before="1" w:line="276" w:lineRule="auto"/>
        <w:ind w:left="2997" w:right="457" w:hanging="360"/>
        <w:jc w:val="both"/>
      </w:pP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configuration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severed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retained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keeping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existing,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anticipated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area;</w:t>
      </w:r>
    </w:p>
    <w:p w14:paraId="3D8429EA" w14:textId="77777777" w:rsidR="0097579B" w:rsidRDefault="00C73DD3">
      <w:pPr>
        <w:pStyle w:val="ListParagraph"/>
        <w:numPr>
          <w:ilvl w:val="1"/>
          <w:numId w:val="48"/>
        </w:numPr>
        <w:tabs>
          <w:tab w:val="left" w:pos="2998"/>
        </w:tabs>
        <w:spacing w:line="276" w:lineRule="auto"/>
        <w:ind w:left="2998" w:right="455"/>
        <w:jc w:val="both"/>
      </w:pPr>
      <w:r>
        <w:t>the</w:t>
      </w:r>
      <w:r>
        <w:rPr>
          <w:rFonts w:ascii="Times New Roman"/>
          <w:spacing w:val="-4"/>
        </w:rPr>
        <w:t xml:space="preserve"> </w:t>
      </w:r>
      <w:r>
        <w:t>creation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new</w:t>
      </w:r>
      <w:r>
        <w:rPr>
          <w:rFonts w:ascii="Times New Roman"/>
          <w:spacing w:val="-6"/>
        </w:rPr>
        <w:t xml:space="preserve"> </w:t>
      </w:r>
      <w:r>
        <w:t>residential</w:t>
      </w:r>
      <w:r>
        <w:rPr>
          <w:rFonts w:ascii="Times New Roman"/>
          <w:spacing w:val="-6"/>
        </w:rPr>
        <w:t xml:space="preserve"> </w:t>
      </w:r>
      <w:r>
        <w:t>lots</w:t>
      </w:r>
      <w:r>
        <w:rPr>
          <w:rFonts w:ascii="Times New Roman"/>
          <w:spacing w:val="-4"/>
        </w:rPr>
        <w:t xml:space="preserve"> </w:t>
      </w:r>
      <w:r>
        <w:t>within</w:t>
      </w:r>
      <w:r>
        <w:rPr>
          <w:rFonts w:ascii="Times New Roman"/>
          <w:spacing w:val="-5"/>
        </w:rPr>
        <w:t xml:space="preserve"> </w:t>
      </w:r>
      <w:proofErr w:type="spellStart"/>
      <w:r>
        <w:t>Flesherton</w:t>
      </w:r>
      <w:proofErr w:type="spellEnd"/>
      <w:r>
        <w:rPr>
          <w:rFonts w:ascii="Times New Roman"/>
          <w:spacing w:val="-4"/>
        </w:rPr>
        <w:t xml:space="preserve"> </w:t>
      </w:r>
      <w:r>
        <w:t>which</w:t>
      </w:r>
      <w:r>
        <w:rPr>
          <w:rFonts w:ascii="Times New Roman"/>
          <w:spacing w:val="-5"/>
        </w:rPr>
        <w:t xml:space="preserve"> </w:t>
      </w:r>
      <w:r>
        <w:t>are</w:t>
      </w:r>
      <w:r>
        <w:rPr>
          <w:rFonts w:ascii="Times New Roman"/>
          <w:spacing w:val="-6"/>
        </w:rPr>
        <w:t xml:space="preserve"> </w:t>
      </w:r>
      <w:r>
        <w:t>partially</w:t>
      </w:r>
      <w:r>
        <w:rPr>
          <w:rFonts w:ascii="Times New Roman"/>
        </w:rPr>
        <w:t xml:space="preserve"> </w:t>
      </w:r>
      <w:r>
        <w:t>serviced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landowner</w:t>
      </w:r>
      <w:r>
        <w:rPr>
          <w:rFonts w:ascii="Times New Roman"/>
        </w:rPr>
        <w:t xml:space="preserve"> </w:t>
      </w:r>
      <w:r>
        <w:t>entering</w:t>
      </w:r>
      <w:r>
        <w:rPr>
          <w:rFonts w:ascii="Times New Roman"/>
        </w:rPr>
        <w:t xml:space="preserve"> </w:t>
      </w:r>
      <w:r>
        <w:t>into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  <w:spacing w:val="-10"/>
        </w:rPr>
        <w:t xml:space="preserve"> </w:t>
      </w:r>
      <w:r>
        <w:t>Agreement</w:t>
      </w:r>
      <w:r>
        <w:rPr>
          <w:rFonts w:ascii="Times New Roman"/>
          <w:spacing w:val="-10"/>
        </w:rPr>
        <w:t xml:space="preserve"> </w:t>
      </w:r>
      <w:r>
        <w:t>with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municipality</w:t>
      </w:r>
      <w:r>
        <w:rPr>
          <w:rFonts w:ascii="Times New Roman"/>
          <w:spacing w:val="-7"/>
        </w:rPr>
        <w:t xml:space="preserve"> </w:t>
      </w:r>
      <w:r>
        <w:t>requiring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connection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available,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expense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rPr>
          <w:spacing w:val="-2"/>
        </w:rPr>
        <w:t>owner;</w:t>
      </w:r>
    </w:p>
    <w:p w14:paraId="1248DDDD" w14:textId="77777777" w:rsidR="0097579B" w:rsidRDefault="00C73DD3">
      <w:pPr>
        <w:pStyle w:val="ListParagraph"/>
        <w:numPr>
          <w:ilvl w:val="1"/>
          <w:numId w:val="48"/>
        </w:numPr>
        <w:tabs>
          <w:tab w:val="left" w:pos="3000"/>
        </w:tabs>
        <w:spacing w:line="276" w:lineRule="auto"/>
        <w:ind w:left="2999" w:right="455"/>
        <w:jc w:val="both"/>
      </w:pPr>
      <w:r>
        <w:t>consents</w:t>
      </w:r>
      <w:r>
        <w:rPr>
          <w:rFonts w:ascii="Times New Roman"/>
          <w:spacing w:val="-14"/>
        </w:rPr>
        <w:t xml:space="preserve"> </w:t>
      </w:r>
      <w:r>
        <w:t>should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discouraged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proofErr w:type="spellStart"/>
      <w:r>
        <w:t>favour</w:t>
      </w:r>
      <w:proofErr w:type="spellEnd"/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means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subdivision</w:t>
      </w:r>
      <w:r>
        <w:rPr>
          <w:rFonts w:ascii="Times New Roman"/>
        </w:rPr>
        <w:t xml:space="preserve"> </w:t>
      </w:r>
      <w:r>
        <w:t>given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circumstances:</w:t>
      </w:r>
    </w:p>
    <w:p w14:paraId="10741153" w14:textId="77777777" w:rsidR="0097579B" w:rsidRDefault="00C73DD3">
      <w:pPr>
        <w:pStyle w:val="ListParagraph"/>
        <w:numPr>
          <w:ilvl w:val="2"/>
          <w:numId w:val="48"/>
        </w:numPr>
        <w:tabs>
          <w:tab w:val="left" w:pos="3718"/>
          <w:tab w:val="left" w:pos="3719"/>
        </w:tabs>
        <w:jc w:val="left"/>
      </w:pPr>
      <w:r>
        <w:rPr>
          <w:spacing w:val="-6"/>
        </w:rPr>
        <w:t>where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Arial" w:hAnsi="Arial"/>
          <w:i/>
          <w:spacing w:val="-6"/>
        </w:rPr>
        <w:t>development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6"/>
        </w:rPr>
        <w:t>exceeds</w:t>
      </w:r>
      <w:r>
        <w:rPr>
          <w:rFonts w:ascii="Times New Roman" w:hAnsi="Times New Roman"/>
          <w:spacing w:val="2"/>
        </w:rPr>
        <w:t xml:space="preserve"> </w:t>
      </w:r>
      <w:r>
        <w:rPr>
          <w:spacing w:val="-6"/>
        </w:rPr>
        <w:t>the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definition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of</w:t>
      </w:r>
      <w:r>
        <w:rPr>
          <w:rFonts w:ascii="Times New Roman" w:hAnsi="Times New Roman"/>
          <w:spacing w:val="4"/>
        </w:rPr>
        <w:t xml:space="preserve"> </w:t>
      </w:r>
      <w:r>
        <w:rPr>
          <w:spacing w:val="-6"/>
        </w:rPr>
        <w:t>infilling;</w:t>
      </w:r>
    </w:p>
    <w:p w14:paraId="4FC94CCE" w14:textId="77777777" w:rsidR="0097579B" w:rsidRDefault="00C73DD3">
      <w:pPr>
        <w:pStyle w:val="ListParagraph"/>
        <w:numPr>
          <w:ilvl w:val="2"/>
          <w:numId w:val="48"/>
        </w:numPr>
        <w:tabs>
          <w:tab w:val="left" w:pos="3718"/>
          <w:tab w:val="left" w:pos="3720"/>
        </w:tabs>
        <w:spacing w:before="39" w:line="273" w:lineRule="auto"/>
        <w:ind w:right="794" w:hanging="286"/>
        <w:jc w:val="left"/>
      </w:pPr>
      <w:r>
        <w:t>where</w:t>
      </w:r>
      <w:r>
        <w:rPr>
          <w:rFonts w:ascii="Times New Roman" w:hAnsi="Times New Roman"/>
          <w:spacing w:val="23"/>
        </w:rPr>
        <w:t xml:space="preserve"> </w:t>
      </w:r>
      <w:r>
        <w:t>the</w:t>
      </w:r>
      <w:r>
        <w:rPr>
          <w:rFonts w:ascii="Times New Roman" w:hAnsi="Times New Roman"/>
          <w:spacing w:val="25"/>
        </w:rPr>
        <w:t xml:space="preserve"> </w:t>
      </w:r>
      <w:r>
        <w:t>extension</w:t>
      </w:r>
      <w:r>
        <w:rPr>
          <w:rFonts w:ascii="Times New Roman" w:hAnsi="Times New Roman"/>
          <w:spacing w:val="24"/>
        </w:rPr>
        <w:t xml:space="preserve"> </w:t>
      </w:r>
      <w:r>
        <w:t>of</w:t>
      </w:r>
      <w:r>
        <w:rPr>
          <w:rFonts w:ascii="Times New Roman" w:hAnsi="Times New Roman"/>
          <w:spacing w:val="24"/>
        </w:rPr>
        <w:t xml:space="preserve"> </w:t>
      </w:r>
      <w:r>
        <w:t>a</w:t>
      </w:r>
      <w:r>
        <w:rPr>
          <w:rFonts w:ascii="Times New Roman" w:hAnsi="Times New Roman"/>
          <w:spacing w:val="21"/>
        </w:rPr>
        <w:t xml:space="preserve"> </w:t>
      </w:r>
      <w:r>
        <w:t>public</w:t>
      </w:r>
      <w:r>
        <w:rPr>
          <w:rFonts w:ascii="Times New Roman" w:hAnsi="Times New Roman"/>
          <w:spacing w:val="24"/>
        </w:rPr>
        <w:t xml:space="preserve"> </w:t>
      </w:r>
      <w:r>
        <w:t>road</w:t>
      </w:r>
      <w:r>
        <w:rPr>
          <w:rFonts w:ascii="Times New Roman" w:hAnsi="Times New Roman"/>
          <w:spacing w:val="26"/>
        </w:rPr>
        <w:t xml:space="preserve"> </w:t>
      </w:r>
      <w:r>
        <w:t>or</w:t>
      </w:r>
      <w:r>
        <w:rPr>
          <w:rFonts w:ascii="Times New Roman" w:hAnsi="Times New Roman"/>
          <w:spacing w:val="26"/>
        </w:rPr>
        <w:t xml:space="preserve"> </w:t>
      </w:r>
      <w:r>
        <w:t>construction</w:t>
      </w:r>
      <w:r>
        <w:rPr>
          <w:rFonts w:ascii="Times New Roman" w:hAnsi="Times New Roman"/>
          <w:spacing w:val="26"/>
        </w:rPr>
        <w:t xml:space="preserve"> </w:t>
      </w:r>
      <w:r>
        <w:t>of</w:t>
      </w:r>
      <w:r>
        <w:rPr>
          <w:rFonts w:ascii="Times New Roman" w:hAnsi="Times New Roman"/>
          <w:spacing w:val="24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allowance</w:t>
      </w:r>
      <w:r>
        <w:rPr>
          <w:rFonts w:ascii="Times New Roman" w:hAnsi="Times New Roman"/>
        </w:rPr>
        <w:t xml:space="preserve"> </w:t>
      </w:r>
      <w:r>
        <w:t>would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required;</w:t>
      </w:r>
    </w:p>
    <w:p w14:paraId="789468C1" w14:textId="77777777" w:rsidR="0097579B" w:rsidRDefault="00C73DD3">
      <w:pPr>
        <w:pStyle w:val="ListParagraph"/>
        <w:numPr>
          <w:ilvl w:val="2"/>
          <w:numId w:val="48"/>
        </w:numPr>
        <w:tabs>
          <w:tab w:val="left" w:pos="3718"/>
          <w:tab w:val="left" w:pos="3719"/>
        </w:tabs>
        <w:spacing w:before="4" w:line="276" w:lineRule="auto"/>
        <w:ind w:right="803" w:hanging="288"/>
        <w:jc w:val="left"/>
      </w:pPr>
      <w:r>
        <w:t>where</w:t>
      </w:r>
      <w:r>
        <w:rPr>
          <w:rFonts w:ascii="Times New Roman" w:hAnsi="Times New Roman"/>
          <w:spacing w:val="-3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extension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3"/>
        </w:rPr>
        <w:t xml:space="preserve"> </w:t>
      </w:r>
      <w:r>
        <w:t>municipal</w:t>
      </w:r>
      <w:r>
        <w:rPr>
          <w:rFonts w:ascii="Times New Roman" w:hAnsi="Times New Roman"/>
          <w:spacing w:val="-1"/>
        </w:rPr>
        <w:t xml:space="preserve"> </w:t>
      </w:r>
      <w:r>
        <w:t>water</w:t>
      </w:r>
      <w:r>
        <w:rPr>
          <w:rFonts w:ascii="Times New Roman" w:hAnsi="Times New Roman"/>
          <w:spacing w:val="-2"/>
        </w:rPr>
        <w:t xml:space="preserve"> </w:t>
      </w:r>
      <w:r>
        <w:t>or</w:t>
      </w:r>
      <w:r>
        <w:rPr>
          <w:rFonts w:ascii="Times New Roman" w:hAnsi="Times New Roman"/>
          <w:spacing w:val="-3"/>
        </w:rPr>
        <w:t xml:space="preserve"> </w:t>
      </w:r>
      <w:r>
        <w:t>sewer</w:t>
      </w:r>
      <w:r>
        <w:rPr>
          <w:rFonts w:ascii="Times New Roman" w:hAnsi="Times New Roman"/>
          <w:spacing w:val="-3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required;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</w:p>
    <w:p w14:paraId="70839FDC" w14:textId="492C6DE8" w:rsidR="0097579B" w:rsidRDefault="00C73DD3">
      <w:pPr>
        <w:pStyle w:val="ListParagraph"/>
        <w:numPr>
          <w:ilvl w:val="2"/>
          <w:numId w:val="48"/>
        </w:numPr>
        <w:tabs>
          <w:tab w:val="left" w:pos="3720"/>
          <w:tab w:val="left" w:pos="3721"/>
        </w:tabs>
        <w:spacing w:before="4" w:line="276" w:lineRule="auto"/>
        <w:ind w:left="3719" w:right="462" w:hanging="286"/>
        <w:jc w:val="left"/>
      </w:pPr>
      <w:r>
        <w:t>if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  <w:spacing w:val="-1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apparent</w:t>
      </w:r>
      <w:r>
        <w:rPr>
          <w:rFonts w:ascii="Times New Roman" w:hAnsi="Times New Roman"/>
          <w:spacing w:val="-2"/>
        </w:rPr>
        <w:t xml:space="preserve"> </w:t>
      </w:r>
      <w:r>
        <w:t>that</w:t>
      </w:r>
      <w:r>
        <w:rPr>
          <w:rFonts w:ascii="Times New Roman" w:hAnsi="Times New Roman"/>
          <w:spacing w:val="-1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application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2"/>
        </w:rPr>
        <w:t xml:space="preserve"> </w:t>
      </w:r>
      <w:r>
        <w:t>severance</w:t>
      </w:r>
      <w:r>
        <w:rPr>
          <w:rFonts w:ascii="Times New Roman" w:hAnsi="Times New Roman"/>
        </w:rPr>
        <w:t xml:space="preserve"> </w:t>
      </w:r>
      <w:r>
        <w:t>could</w:t>
      </w:r>
      <w:r>
        <w:rPr>
          <w:rFonts w:ascii="Times New Roman" w:hAnsi="Times New Roman"/>
        </w:rPr>
        <w:t xml:space="preserve"> </w:t>
      </w:r>
      <w:r>
        <w:t>be</w:t>
      </w:r>
      <w:r w:rsidR="00013821"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several</w:t>
      </w:r>
      <w:r>
        <w:rPr>
          <w:rFonts w:ascii="Times New Roman" w:hAnsi="Times New Roman"/>
        </w:rPr>
        <w:t xml:space="preserve"> </w:t>
      </w:r>
      <w:r>
        <w:t>similar</w:t>
      </w:r>
      <w:r>
        <w:rPr>
          <w:rFonts w:ascii="Times New Roman" w:hAnsi="Times New Roman"/>
        </w:rPr>
        <w:t xml:space="preserve"> </w:t>
      </w:r>
      <w:r>
        <w:t>applications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original</w:t>
      </w:r>
      <w:r>
        <w:rPr>
          <w:rFonts w:ascii="Times New Roman" w:hAnsi="Times New Roman"/>
        </w:rPr>
        <w:t xml:space="preserve"> </w:t>
      </w:r>
      <w:r>
        <w:t>holding.</w:t>
      </w:r>
    </w:p>
    <w:p w14:paraId="04989C8F" w14:textId="77777777" w:rsidR="0097579B" w:rsidRDefault="00C73DD3">
      <w:pPr>
        <w:pStyle w:val="ListParagraph"/>
        <w:numPr>
          <w:ilvl w:val="1"/>
          <w:numId w:val="48"/>
        </w:numPr>
        <w:tabs>
          <w:tab w:val="left" w:pos="3000"/>
        </w:tabs>
        <w:spacing w:line="276" w:lineRule="auto"/>
        <w:ind w:left="2999" w:right="456" w:hanging="360"/>
        <w:jc w:val="both"/>
      </w:pPr>
      <w:r>
        <w:t>An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course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rPr>
          <w:spacing w:val="-2"/>
        </w:rPr>
        <w:t>described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Part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95,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96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97,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Concession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1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NETSR,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former</w:t>
      </w:r>
      <w:r>
        <w:rPr>
          <w:rFonts w:ascii="Times New Roman"/>
          <w:spacing w:val="-2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Artemesia</w:t>
      </w:r>
      <w:r>
        <w:rPr>
          <w:rFonts w:ascii="Times New Roman"/>
        </w:rPr>
        <w:t xml:space="preserve"> </w:t>
      </w:r>
      <w:r>
        <w:t>(Markdale</w:t>
      </w:r>
      <w:r>
        <w:rPr>
          <w:rFonts w:ascii="Times New Roman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Course).</w:t>
      </w:r>
    </w:p>
    <w:p w14:paraId="6DBAC122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3090357B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spacing w:before="38"/>
        <w:rPr>
          <w:rFonts w:ascii="Arial"/>
          <w:i/>
        </w:rPr>
      </w:pPr>
      <w:bookmarkStart w:id="317" w:name="4.5.3.2._Employment_Area"/>
      <w:bookmarkEnd w:id="317"/>
      <w:r>
        <w:rPr>
          <w:rFonts w:ascii="Arial"/>
          <w:i/>
          <w:spacing w:val="-2"/>
          <w:w w:val="85"/>
        </w:rPr>
        <w:lastRenderedPageBreak/>
        <w:t>Employment</w:t>
      </w:r>
      <w:r>
        <w:rPr>
          <w:rFonts w:ascii="Times New Roman"/>
          <w:spacing w:val="-10"/>
          <w:w w:val="85"/>
        </w:rPr>
        <w:t xml:space="preserve"> </w:t>
      </w:r>
      <w:r>
        <w:rPr>
          <w:rFonts w:ascii="Arial"/>
          <w:i/>
          <w:spacing w:val="-4"/>
          <w:w w:val="95"/>
        </w:rPr>
        <w:t>Area</w:t>
      </w:r>
    </w:p>
    <w:p w14:paraId="27607A8A" w14:textId="77777777" w:rsidR="0097579B" w:rsidRDefault="0097579B">
      <w:pPr>
        <w:pStyle w:val="BodyText"/>
        <w:spacing w:before="7"/>
        <w:rPr>
          <w:rFonts w:ascii="Arial"/>
          <w:i/>
          <w:sz w:val="23"/>
        </w:rPr>
      </w:pPr>
    </w:p>
    <w:p w14:paraId="3B49C538" w14:textId="77777777" w:rsidR="0097579B" w:rsidRDefault="00C73DD3">
      <w:pPr>
        <w:pStyle w:val="BodyText"/>
        <w:spacing w:line="273" w:lineRule="auto"/>
        <w:ind w:left="1732" w:right="512" w:hanging="1"/>
      </w:pPr>
      <w:r>
        <w:t>The</w:t>
      </w:r>
      <w:r>
        <w:rPr>
          <w:rFonts w:ascii="Times New Roman"/>
          <w:spacing w:val="-10"/>
        </w:rPr>
        <w:t xml:space="preserve"> </w:t>
      </w:r>
      <w:r>
        <w:t>purpose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Employment</w:t>
      </w:r>
      <w:r>
        <w:rPr>
          <w:rFonts w:ascii="Times New Roman"/>
          <w:spacing w:val="-12"/>
        </w:rPr>
        <w:t xml:space="preserve"> </w:t>
      </w:r>
      <w:r>
        <w:t>Area</w:t>
      </w:r>
      <w:r>
        <w:rPr>
          <w:rFonts w:ascii="Times New Roman"/>
          <w:spacing w:val="-12"/>
        </w:rPr>
        <w:t xml:space="preserve"> </w:t>
      </w:r>
      <w:r>
        <w:t>designation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identify</w:t>
      </w:r>
      <w:r>
        <w:rPr>
          <w:rFonts w:ascii="Times New Roman"/>
          <w:spacing w:val="-9"/>
        </w:rPr>
        <w:t xml:space="preserve"> </w:t>
      </w:r>
      <w:r>
        <w:t>land</w:t>
      </w:r>
      <w:r>
        <w:rPr>
          <w:rFonts w:ascii="Times New Roman"/>
          <w:spacing w:val="-9"/>
        </w:rPr>
        <w:t xml:space="preserve"> </w:t>
      </w:r>
      <w:r>
        <w:t>which</w:t>
      </w:r>
      <w:r>
        <w:rPr>
          <w:rFonts w:ascii="Times New Roman"/>
          <w:spacing w:val="-11"/>
        </w:rPr>
        <w:t xml:space="preserve"> </w:t>
      </w:r>
      <w:proofErr w:type="spellStart"/>
      <w:proofErr w:type="gramStart"/>
      <w:r>
        <w:t>issuitable</w:t>
      </w:r>
      <w:proofErr w:type="spellEnd"/>
      <w:proofErr w:type="gramEnd"/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retail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service</w:t>
      </w:r>
      <w:r>
        <w:rPr>
          <w:rFonts w:ascii="Times New Roman"/>
        </w:rPr>
        <w:t xml:space="preserve"> </w:t>
      </w:r>
      <w:r>
        <w:t>commercial,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uses.</w:t>
      </w:r>
    </w:p>
    <w:p w14:paraId="181FBAF4" w14:textId="77777777" w:rsidR="0097579B" w:rsidRDefault="0097579B">
      <w:pPr>
        <w:pStyle w:val="BodyText"/>
        <w:spacing w:before="8"/>
        <w:rPr>
          <w:sz w:val="16"/>
        </w:rPr>
      </w:pPr>
    </w:p>
    <w:p w14:paraId="1453F2AB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  <w:spacing w:before="1"/>
        <w:ind w:hanging="1332"/>
      </w:pPr>
      <w:r>
        <w:rPr>
          <w:spacing w:val="-2"/>
        </w:rPr>
        <w:t>Permitted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Uses</w:t>
      </w:r>
    </w:p>
    <w:p w14:paraId="73913D4B" w14:textId="77777777" w:rsidR="0097579B" w:rsidRDefault="0097579B">
      <w:pPr>
        <w:pStyle w:val="BodyText"/>
        <w:spacing w:before="10"/>
        <w:rPr>
          <w:sz w:val="18"/>
        </w:rPr>
      </w:pPr>
    </w:p>
    <w:p w14:paraId="25E968C6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39"/>
          <w:tab w:val="left" w:pos="2640"/>
        </w:tabs>
        <w:jc w:val="left"/>
      </w:pPr>
      <w:r>
        <w:rPr>
          <w:spacing w:val="-2"/>
        </w:rPr>
        <w:t>Industrial</w:t>
      </w:r>
    </w:p>
    <w:p w14:paraId="06653798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39"/>
          <w:tab w:val="left" w:pos="2640"/>
        </w:tabs>
        <w:spacing w:before="1"/>
        <w:jc w:val="left"/>
      </w:pPr>
      <w:r>
        <w:rPr>
          <w:spacing w:val="-2"/>
        </w:rPr>
        <w:t>Warehousing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wholesaling.</w:t>
      </w:r>
    </w:p>
    <w:p w14:paraId="74127684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Retail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stores.</w:t>
      </w:r>
    </w:p>
    <w:p w14:paraId="03599DEB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Professional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medical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offices.</w:t>
      </w:r>
    </w:p>
    <w:p w14:paraId="200BEC82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Restaurants.</w:t>
      </w:r>
    </w:p>
    <w:p w14:paraId="047CEA2F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Service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commercial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4"/>
        </w:rPr>
        <w:t>uses.</w:t>
      </w:r>
    </w:p>
    <w:p w14:paraId="4730ADF8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Financial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institutions.</w:t>
      </w:r>
    </w:p>
    <w:p w14:paraId="318ED2F8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spacing w:before="1"/>
        <w:ind w:left="2640" w:hanging="361"/>
        <w:jc w:val="left"/>
      </w:pPr>
      <w:r>
        <w:rPr>
          <w:spacing w:val="-2"/>
        </w:rPr>
        <w:t>Entertainment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major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recreational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facilities.</w:t>
      </w:r>
    </w:p>
    <w:p w14:paraId="4F403FB2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Automotive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service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establishments.</w:t>
      </w:r>
    </w:p>
    <w:p w14:paraId="6ED87411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1"/>
        <w:jc w:val="left"/>
      </w:pPr>
      <w:r>
        <w:rPr>
          <w:spacing w:val="-2"/>
        </w:rPr>
        <w:t>Medical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clinics.</w:t>
      </w:r>
    </w:p>
    <w:p w14:paraId="00E9994E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1"/>
        <w:jc w:val="left"/>
      </w:pPr>
      <w:r>
        <w:rPr>
          <w:spacing w:val="-2"/>
        </w:rPr>
        <w:t>Public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private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clubs.</w:t>
      </w:r>
    </w:p>
    <w:p w14:paraId="1CAAF2D2" w14:textId="77777777" w:rsidR="0097579B" w:rsidRDefault="00C73DD3">
      <w:pPr>
        <w:pStyle w:val="ListParagraph"/>
        <w:numPr>
          <w:ilvl w:val="0"/>
          <w:numId w:val="47"/>
        </w:numPr>
        <w:tabs>
          <w:tab w:val="left" w:pos="2640"/>
          <w:tab w:val="left" w:pos="2641"/>
        </w:tabs>
        <w:ind w:left="2640" w:hanging="361"/>
        <w:jc w:val="left"/>
      </w:pPr>
      <w:r>
        <w:rPr>
          <w:spacing w:val="-2"/>
        </w:rPr>
        <w:t>Funeral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homes.</w:t>
      </w:r>
    </w:p>
    <w:p w14:paraId="65321F94" w14:textId="77777777" w:rsidR="0097579B" w:rsidRDefault="0097579B">
      <w:pPr>
        <w:pStyle w:val="BodyText"/>
        <w:spacing w:before="12"/>
        <w:rPr>
          <w:sz w:val="19"/>
        </w:rPr>
      </w:pPr>
    </w:p>
    <w:p w14:paraId="4EF26C6F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</w:pPr>
      <w:r>
        <w:rPr>
          <w:spacing w:val="-2"/>
        </w:rPr>
        <w:t>Employment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Policies</w:t>
      </w:r>
    </w:p>
    <w:p w14:paraId="4536C3A1" w14:textId="77777777" w:rsidR="0097579B" w:rsidRDefault="0097579B">
      <w:pPr>
        <w:pStyle w:val="BodyText"/>
        <w:spacing w:before="2"/>
        <w:rPr>
          <w:sz w:val="25"/>
        </w:rPr>
      </w:pPr>
    </w:p>
    <w:p w14:paraId="60FBC124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1"/>
        </w:tabs>
        <w:spacing w:line="273" w:lineRule="auto"/>
        <w:ind w:right="456"/>
        <w:jc w:val="both"/>
      </w:pPr>
      <w:r>
        <w:t>All</w:t>
      </w:r>
      <w:r>
        <w:rPr>
          <w:rFonts w:ascii="Times New Roman"/>
          <w:spacing w:val="-7"/>
        </w:rPr>
        <w:t xml:space="preserve"> </w:t>
      </w:r>
      <w:r>
        <w:t>new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6"/>
        </w:rPr>
        <w:t xml:space="preserve"> </w:t>
      </w:r>
      <w:r>
        <w:t>within</w:t>
      </w:r>
      <w:r>
        <w:rPr>
          <w:rFonts w:ascii="Times New Roman"/>
          <w:spacing w:val="-5"/>
        </w:rPr>
        <w:t xml:space="preserve"> </w:t>
      </w:r>
      <w:r>
        <w:t>Employment</w:t>
      </w:r>
      <w:r>
        <w:rPr>
          <w:rFonts w:ascii="Times New Roman"/>
          <w:spacing w:val="-8"/>
        </w:rPr>
        <w:t xml:space="preserve"> </w:t>
      </w:r>
      <w:r>
        <w:t>Areas</w:t>
      </w:r>
      <w:r>
        <w:rPr>
          <w:rFonts w:ascii="Times New Roman"/>
          <w:spacing w:val="-7"/>
        </w:rPr>
        <w:t xml:space="preserve"> </w:t>
      </w:r>
      <w:r>
        <w:t>shall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subject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Site</w:t>
      </w:r>
      <w:r>
        <w:rPr>
          <w:rFonts w:ascii="Times New Roman"/>
          <w:spacing w:val="-5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  <w:spacing w:val="-2"/>
        </w:rPr>
        <w:t xml:space="preserve"> </w:t>
      </w:r>
      <w:r>
        <w:t>approval.</w:t>
      </w:r>
    </w:p>
    <w:p w14:paraId="352D711F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1"/>
        </w:tabs>
        <w:spacing w:before="5" w:line="276" w:lineRule="auto"/>
        <w:ind w:right="455" w:hanging="361"/>
        <w:jc w:val="both"/>
      </w:pPr>
      <w:r>
        <w:t>Industrial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commercial</w:t>
      </w:r>
      <w:r>
        <w:rPr>
          <w:rFonts w:ascii="Times New Roman"/>
          <w:spacing w:val="-10"/>
        </w:rPr>
        <w:t xml:space="preserve"> </w:t>
      </w:r>
      <w:r>
        <w:t>uses</w:t>
      </w:r>
      <w:r>
        <w:rPr>
          <w:rFonts w:ascii="Times New Roman"/>
          <w:spacing w:val="-9"/>
        </w:rPr>
        <w:t xml:space="preserve"> </w:t>
      </w:r>
      <w:r>
        <w:t>which</w:t>
      </w:r>
      <w:r>
        <w:rPr>
          <w:rFonts w:ascii="Times New Roman"/>
          <w:spacing w:val="-9"/>
        </w:rPr>
        <w:t xml:space="preserve"> </w:t>
      </w:r>
      <w:r>
        <w:t>require</w:t>
      </w:r>
      <w:r>
        <w:rPr>
          <w:rFonts w:ascii="Times New Roman"/>
          <w:spacing w:val="-9"/>
        </w:rPr>
        <w:t xml:space="preserve"> </w:t>
      </w:r>
      <w:r>
        <w:t>water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sewage</w:t>
      </w:r>
      <w:r>
        <w:rPr>
          <w:rFonts w:ascii="Times New Roman"/>
          <w:spacing w:val="-9"/>
        </w:rPr>
        <w:t xml:space="preserve"> </w:t>
      </w:r>
      <w:r>
        <w:t>capacity</w:t>
      </w:r>
      <w:r>
        <w:rPr>
          <w:rFonts w:ascii="Times New Roman"/>
          <w:spacing w:val="-9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flow</w:t>
      </w:r>
      <w:r>
        <w:rPr>
          <w:rFonts w:ascii="Times New Roman"/>
        </w:rPr>
        <w:t xml:space="preserve"> </w:t>
      </w:r>
      <w:r>
        <w:t>rates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compatible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capacities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system,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Surcharge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entered</w:t>
      </w:r>
      <w:r>
        <w:rPr>
          <w:rFonts w:ascii="Times New Roman"/>
        </w:rPr>
        <w:t xml:space="preserve"> </w:t>
      </w:r>
      <w:r>
        <w:t>into.</w:t>
      </w:r>
    </w:p>
    <w:p w14:paraId="2B599372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1"/>
        </w:tabs>
        <w:spacing w:line="276" w:lineRule="auto"/>
        <w:ind w:right="454" w:hanging="361"/>
        <w:jc w:val="both"/>
      </w:pPr>
      <w:r>
        <w:t>Industrial</w:t>
      </w:r>
      <w:r>
        <w:rPr>
          <w:rFonts w:ascii="Times New Roman"/>
        </w:rPr>
        <w:t xml:space="preserve"> </w:t>
      </w:r>
      <w:r>
        <w:t>uses,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emit</w:t>
      </w:r>
      <w:r>
        <w:rPr>
          <w:rFonts w:ascii="Times New Roman"/>
        </w:rPr>
        <w:t xml:space="preserve"> </w:t>
      </w:r>
      <w:r>
        <w:t>noticeable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noxious</w:t>
      </w:r>
      <w:r>
        <w:rPr>
          <w:rFonts w:ascii="Times New Roman"/>
        </w:rPr>
        <w:t xml:space="preserve"> </w:t>
      </w:r>
      <w:r>
        <w:t>noise,</w:t>
      </w:r>
      <w:r>
        <w:rPr>
          <w:rFonts w:ascii="Times New Roman"/>
        </w:rPr>
        <w:t xml:space="preserve"> </w:t>
      </w:r>
      <w:r>
        <w:t>dust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air</w:t>
      </w:r>
      <w:r>
        <w:rPr>
          <w:rFonts w:ascii="Times New Roman"/>
        </w:rPr>
        <w:t xml:space="preserve"> </w:t>
      </w:r>
      <w:r>
        <w:t>emissions,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situated</w:t>
      </w:r>
      <w:r>
        <w:rPr>
          <w:rFonts w:ascii="Times New Roman"/>
          <w:spacing w:val="-2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close</w:t>
      </w:r>
      <w:r>
        <w:rPr>
          <w:rFonts w:ascii="Times New Roman"/>
          <w:spacing w:val="-1"/>
        </w:rPr>
        <w:t xml:space="preserve"> </w:t>
      </w:r>
      <w:r>
        <w:t>proximity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  <w:spacing w:val="-3"/>
        </w:rPr>
        <w:t xml:space="preserve"> </w:t>
      </w:r>
      <w:r>
        <w:t>provided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  <w:spacing w:val="-1"/>
        </w:rPr>
        <w:t xml:space="preserve"> </w:t>
      </w:r>
      <w:r>
        <w:t>Site</w:t>
      </w:r>
      <w:r>
        <w:rPr>
          <w:rFonts w:ascii="Times New Roman"/>
          <w:spacing w:val="-3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  <w:spacing w:val="-2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taken.</w:t>
      </w:r>
    </w:p>
    <w:p w14:paraId="267A4672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1"/>
        </w:tabs>
        <w:spacing w:line="273" w:lineRule="auto"/>
        <w:ind w:left="2641" w:right="455" w:hanging="362"/>
        <w:jc w:val="both"/>
      </w:pPr>
      <w:r>
        <w:t>Residential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ancillary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property.</w:t>
      </w:r>
    </w:p>
    <w:p w14:paraId="3BED4893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2"/>
        </w:tabs>
        <w:spacing w:before="4" w:line="276" w:lineRule="auto"/>
        <w:ind w:left="2641" w:right="455"/>
        <w:jc w:val="both"/>
      </w:pPr>
      <w:r>
        <w:t>Consents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parcels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following:</w:t>
      </w:r>
    </w:p>
    <w:p w14:paraId="1905FBFB" w14:textId="77777777" w:rsidR="0097579B" w:rsidRDefault="00C73DD3">
      <w:pPr>
        <w:pStyle w:val="ListParagraph"/>
        <w:numPr>
          <w:ilvl w:val="1"/>
          <w:numId w:val="46"/>
        </w:numPr>
        <w:tabs>
          <w:tab w:val="left" w:pos="3002"/>
        </w:tabs>
        <w:spacing w:line="276" w:lineRule="auto"/>
        <w:ind w:right="453"/>
        <w:jc w:val="both"/>
      </w:pPr>
      <w:r>
        <w:t>the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configuration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severed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parcel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retained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keeping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existing,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anticipated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area;</w:t>
      </w:r>
      <w:r>
        <w:rPr>
          <w:rFonts w:ascii="Times New Roman"/>
          <w:spacing w:val="-5"/>
        </w:rPr>
        <w:t xml:space="preserve"> </w:t>
      </w:r>
      <w:r>
        <w:t>and</w:t>
      </w:r>
    </w:p>
    <w:p w14:paraId="15A09817" w14:textId="77777777" w:rsidR="0097579B" w:rsidRDefault="00C73DD3">
      <w:pPr>
        <w:pStyle w:val="ListParagraph"/>
        <w:numPr>
          <w:ilvl w:val="1"/>
          <w:numId w:val="46"/>
        </w:numPr>
        <w:tabs>
          <w:tab w:val="left" w:pos="3002"/>
        </w:tabs>
        <w:spacing w:before="6"/>
        <w:jc w:val="both"/>
      </w:pPr>
      <w:proofErr w:type="gramStart"/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condition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consent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Control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approval.</w:t>
      </w:r>
    </w:p>
    <w:p w14:paraId="4CF75DE8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0"/>
        </w:tabs>
        <w:spacing w:before="32" w:line="276" w:lineRule="auto"/>
        <w:ind w:left="2639" w:right="456"/>
        <w:jc w:val="both"/>
      </w:pPr>
      <w:r>
        <w:t>The</w:t>
      </w:r>
      <w:r>
        <w:rPr>
          <w:rFonts w:ascii="Times New Roman"/>
          <w:spacing w:val="-7"/>
        </w:rPr>
        <w:t xml:space="preserve"> </w:t>
      </w:r>
      <w:r>
        <w:t>implementing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by-law</w:t>
      </w:r>
      <w:r>
        <w:rPr>
          <w:rFonts w:ascii="Times New Roman"/>
          <w:spacing w:val="-9"/>
        </w:rPr>
        <w:t xml:space="preserve"> </w:t>
      </w:r>
      <w:r>
        <w:t>shall</w:t>
      </w:r>
      <w:r>
        <w:rPr>
          <w:rFonts w:ascii="Times New Roman"/>
          <w:spacing w:val="-9"/>
        </w:rPr>
        <w:t xml:space="preserve"> </w:t>
      </w:r>
      <w:r>
        <w:t>establish</w:t>
      </w:r>
      <w:r>
        <w:rPr>
          <w:rFonts w:ascii="Times New Roman"/>
          <w:spacing w:val="-8"/>
        </w:rPr>
        <w:t xml:space="preserve"> </w:t>
      </w:r>
      <w:r>
        <w:t>standards</w:t>
      </w:r>
      <w:r>
        <w:rPr>
          <w:rFonts w:ascii="Times New Roman"/>
          <w:spacing w:val="-7"/>
        </w:rPr>
        <w:t xml:space="preserve"> </w:t>
      </w:r>
      <w:r>
        <w:t>for</w:t>
      </w:r>
      <w:r>
        <w:rPr>
          <w:rFonts w:ascii="Times New Roman"/>
          <w:spacing w:val="-8"/>
        </w:rPr>
        <w:t xml:space="preserve"> </w:t>
      </w:r>
      <w:r>
        <w:t>industrial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  <w:spacing w:val="-2"/>
        </w:rPr>
        <w:t xml:space="preserve"> </w:t>
      </w:r>
      <w:r>
        <w:t>uses.</w:t>
      </w:r>
    </w:p>
    <w:p w14:paraId="48DA65EC" w14:textId="77777777" w:rsidR="0097579B" w:rsidRDefault="00C73DD3">
      <w:pPr>
        <w:pStyle w:val="ListParagraph"/>
        <w:numPr>
          <w:ilvl w:val="0"/>
          <w:numId w:val="46"/>
        </w:numPr>
        <w:tabs>
          <w:tab w:val="left" w:pos="2640"/>
        </w:tabs>
        <w:spacing w:before="4" w:line="276" w:lineRule="auto"/>
        <w:ind w:left="2639" w:right="455"/>
        <w:jc w:val="both"/>
      </w:pP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permit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conversion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Employment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non</w:t>
      </w:r>
      <w:proofErr w:type="gramStart"/>
      <w:r>
        <w:rPr>
          <w:spacing w:val="-2"/>
        </w:rPr>
        <w:t>-</w:t>
      </w:r>
      <w:r>
        <w:rPr>
          <w:rFonts w:ascii="Times New Roman"/>
          <w:spacing w:val="-2"/>
        </w:rPr>
        <w:t xml:space="preserve"> </w:t>
      </w:r>
      <w:r>
        <w:t>employment</w:t>
      </w:r>
      <w:proofErr w:type="gramEnd"/>
      <w:r>
        <w:rPr>
          <w:rFonts w:ascii="Times New Roman"/>
          <w:spacing w:val="-13"/>
        </w:rPr>
        <w:t xml:space="preserve"> </w:t>
      </w:r>
      <w:r>
        <w:t>uses</w:t>
      </w:r>
      <w:r>
        <w:rPr>
          <w:rFonts w:ascii="Times New Roman"/>
          <w:spacing w:val="-12"/>
        </w:rPr>
        <w:t xml:space="preserve"> </w:t>
      </w:r>
      <w:r>
        <w:t>through</w:t>
      </w:r>
      <w:r>
        <w:rPr>
          <w:rFonts w:ascii="Times New Roman"/>
          <w:spacing w:val="-13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comprehensive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review</w:t>
      </w:r>
      <w:r>
        <w:t>,</w:t>
      </w:r>
      <w:r>
        <w:rPr>
          <w:rFonts w:ascii="Times New Roman"/>
          <w:spacing w:val="-12"/>
        </w:rPr>
        <w:t xml:space="preserve"> </w:t>
      </w:r>
      <w:r>
        <w:t>only</w:t>
      </w:r>
      <w:r>
        <w:rPr>
          <w:rFonts w:ascii="Times New Roman"/>
          <w:spacing w:val="-12"/>
        </w:rPr>
        <w:t xml:space="preserve"> </w:t>
      </w:r>
      <w:r>
        <w:t>where</w:t>
      </w:r>
      <w:r>
        <w:rPr>
          <w:rFonts w:ascii="Times New Roman"/>
          <w:spacing w:val="-12"/>
        </w:rPr>
        <w:t xml:space="preserve"> </w:t>
      </w:r>
      <w:r>
        <w:t>it</w:t>
      </w:r>
      <w:r>
        <w:rPr>
          <w:rFonts w:ascii="Times New Roman"/>
          <w:spacing w:val="-13"/>
        </w:rPr>
        <w:t xml:space="preserve"> </w:t>
      </w:r>
      <w:r>
        <w:t>has</w:t>
      </w:r>
      <w:r>
        <w:rPr>
          <w:rFonts w:ascii="Times New Roman"/>
          <w:spacing w:val="-12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rPr>
          <w:spacing w:val="-2"/>
        </w:rPr>
        <w:t>demonstrated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required</w:t>
      </w:r>
      <w:r>
        <w:rPr>
          <w:rFonts w:ascii="Times New Roman"/>
          <w:spacing w:val="-16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employment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purposes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over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</w:p>
    <w:p w14:paraId="7D84E400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6E2BC8F6" w14:textId="77777777" w:rsidR="0097579B" w:rsidRDefault="00C73DD3">
      <w:pPr>
        <w:pStyle w:val="BodyText"/>
        <w:spacing w:before="38"/>
        <w:ind w:left="2639" w:right="2561"/>
        <w:jc w:val="center"/>
      </w:pPr>
      <w:r>
        <w:lastRenderedPageBreak/>
        <w:t>long</w:t>
      </w:r>
      <w:r>
        <w:rPr>
          <w:rFonts w:ascii="Times New Roman"/>
          <w:spacing w:val="-13"/>
        </w:rPr>
        <w:t xml:space="preserve"> </w:t>
      </w:r>
      <w:r>
        <w:t>term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that</w:t>
      </w:r>
      <w:r>
        <w:rPr>
          <w:rFonts w:ascii="Times New Roman"/>
          <w:spacing w:val="-12"/>
        </w:rPr>
        <w:t xml:space="preserve"> </w:t>
      </w:r>
      <w:r>
        <w:t>there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need</w:t>
      </w:r>
      <w:r>
        <w:rPr>
          <w:rFonts w:ascii="Times New Roman"/>
          <w:spacing w:val="-13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conversion.</w:t>
      </w:r>
    </w:p>
    <w:p w14:paraId="20C9740A" w14:textId="77777777" w:rsidR="0097579B" w:rsidRDefault="0097579B">
      <w:pPr>
        <w:pStyle w:val="BodyText"/>
        <w:spacing w:before="5"/>
        <w:rPr>
          <w:sz w:val="25"/>
        </w:rPr>
      </w:pPr>
    </w:p>
    <w:p w14:paraId="6B75620C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rPr>
          <w:rFonts w:ascii="Arial"/>
          <w:i/>
        </w:rPr>
      </w:pPr>
      <w:bookmarkStart w:id="318" w:name="4.5.3.3._Downtown_Area"/>
      <w:bookmarkEnd w:id="318"/>
      <w:r>
        <w:rPr>
          <w:rFonts w:ascii="Arial"/>
          <w:i/>
          <w:spacing w:val="-19"/>
        </w:rPr>
        <w:t>Downtown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4"/>
        </w:rPr>
        <w:t>Area</w:t>
      </w:r>
    </w:p>
    <w:p w14:paraId="113F4BF7" w14:textId="77777777" w:rsidR="0097579B" w:rsidRDefault="0097579B">
      <w:pPr>
        <w:pStyle w:val="BodyText"/>
        <w:spacing w:before="4"/>
        <w:rPr>
          <w:rFonts w:ascii="Arial"/>
          <w:i/>
          <w:sz w:val="23"/>
        </w:rPr>
      </w:pPr>
    </w:p>
    <w:p w14:paraId="445201E5" w14:textId="53271524" w:rsidR="0097579B" w:rsidRDefault="00C73DD3">
      <w:pPr>
        <w:pStyle w:val="BodyText"/>
        <w:spacing w:line="276" w:lineRule="auto"/>
        <w:ind w:left="1740" w:hanging="1"/>
      </w:pPr>
      <w:r>
        <w:t>The</w:t>
      </w:r>
      <w:r>
        <w:rPr>
          <w:rFonts w:ascii="Times New Roman"/>
          <w:spacing w:val="-14"/>
        </w:rPr>
        <w:t xml:space="preserve"> </w:t>
      </w:r>
      <w:r>
        <w:t>Downtown</w:t>
      </w:r>
      <w:r>
        <w:rPr>
          <w:rFonts w:ascii="Times New Roman"/>
          <w:spacing w:val="-9"/>
        </w:rPr>
        <w:t xml:space="preserve"> </w:t>
      </w:r>
      <w:r>
        <w:t>Area</w:t>
      </w:r>
      <w:r>
        <w:rPr>
          <w:rFonts w:ascii="Times New Roman"/>
          <w:spacing w:val="-12"/>
        </w:rPr>
        <w:t xml:space="preserve"> </w:t>
      </w:r>
      <w:r>
        <w:t>designation</w:t>
      </w:r>
      <w:r>
        <w:rPr>
          <w:rFonts w:ascii="Times New Roman"/>
          <w:spacing w:val="-9"/>
        </w:rPr>
        <w:t xml:space="preserve"> </w:t>
      </w:r>
      <w:r>
        <w:t>applies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existing</w:t>
      </w:r>
      <w:r>
        <w:rPr>
          <w:rFonts w:ascii="Times New Roman"/>
          <w:spacing w:val="-10"/>
        </w:rPr>
        <w:t xml:space="preserve"> </w:t>
      </w:r>
      <w:r>
        <w:t>core</w:t>
      </w:r>
      <w:r>
        <w:rPr>
          <w:rFonts w:ascii="Times New Roman"/>
          <w:spacing w:val="-9"/>
        </w:rPr>
        <w:t xml:space="preserve"> </w:t>
      </w:r>
      <w:r>
        <w:t>areas</w:t>
      </w:r>
      <w:r>
        <w:rPr>
          <w:rFonts w:ascii="Times New Roman"/>
          <w:spacing w:val="-9"/>
        </w:rPr>
        <w:t xml:space="preserve"> </w:t>
      </w:r>
      <w:r>
        <w:t>within</w:t>
      </w:r>
      <w:r>
        <w:rPr>
          <w:rFonts w:ascii="Times New Roman"/>
          <w:spacing w:val="-9"/>
        </w:rPr>
        <w:t xml:space="preserve"> </w:t>
      </w:r>
      <w:r>
        <w:t>the</w:t>
      </w:r>
      <w:r w:rsidR="0096241B">
        <w:t xml:space="preserve"> </w:t>
      </w:r>
      <w:r>
        <w:t>villages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Markdale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proofErr w:type="spellStart"/>
      <w:r>
        <w:t>Flesherton</w:t>
      </w:r>
      <w:proofErr w:type="spellEnd"/>
      <w:r>
        <w:t>.</w:t>
      </w:r>
    </w:p>
    <w:p w14:paraId="191F8CC1" w14:textId="77777777" w:rsidR="0097579B" w:rsidRDefault="0097579B">
      <w:pPr>
        <w:pStyle w:val="BodyText"/>
        <w:spacing w:before="4"/>
        <w:rPr>
          <w:sz w:val="25"/>
        </w:rPr>
      </w:pPr>
    </w:p>
    <w:p w14:paraId="6A67846E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</w:pPr>
      <w:r>
        <w:rPr>
          <w:spacing w:val="-4"/>
        </w:rPr>
        <w:t>Permitted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Uses</w:t>
      </w:r>
    </w:p>
    <w:p w14:paraId="20505245" w14:textId="77777777" w:rsidR="0097579B" w:rsidRDefault="0097579B">
      <w:pPr>
        <w:pStyle w:val="BodyText"/>
        <w:spacing w:before="5"/>
      </w:pPr>
    </w:p>
    <w:p w14:paraId="4470E088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Office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retail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commercial.</w:t>
      </w:r>
    </w:p>
    <w:p w14:paraId="3962957A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Restaurant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financial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institutions.</w:t>
      </w:r>
    </w:p>
    <w:p w14:paraId="160D3B85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Cultural,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entertainment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tourist</w:t>
      </w:r>
      <w:r>
        <w:rPr>
          <w:rFonts w:ascii="Times New Roman" w:hAnsi="Times New Roman"/>
          <w:spacing w:val="-13"/>
        </w:rPr>
        <w:t xml:space="preserve"> </w:t>
      </w:r>
      <w:proofErr w:type="gramStart"/>
      <w:r>
        <w:rPr>
          <w:spacing w:val="-4"/>
        </w:rPr>
        <w:t>uses</w:t>
      </w:r>
      <w:proofErr w:type="gramEnd"/>
      <w:r>
        <w:rPr>
          <w:spacing w:val="-4"/>
        </w:rPr>
        <w:t>.</w:t>
      </w:r>
    </w:p>
    <w:p w14:paraId="14B11AC3" w14:textId="7D9D7FA1" w:rsidR="0097579B" w:rsidRDefault="00C73DD3">
      <w:pPr>
        <w:pStyle w:val="ListParagraph"/>
        <w:numPr>
          <w:ilvl w:val="5"/>
          <w:numId w:val="66"/>
        </w:numPr>
        <w:tabs>
          <w:tab w:val="left" w:pos="2639"/>
          <w:tab w:val="left" w:pos="2640"/>
        </w:tabs>
        <w:spacing w:line="282" w:lineRule="exact"/>
        <w:ind w:hanging="360"/>
        <w:jc w:val="left"/>
      </w:pPr>
      <w:r>
        <w:rPr>
          <w:spacing w:val="-4"/>
          <w:sz w:val="23"/>
        </w:rPr>
        <w:t>Multiple-residential,</w:t>
      </w:r>
      <w:r>
        <w:rPr>
          <w:rFonts w:ascii="Times New Roman" w:hAnsi="Times New Roman"/>
          <w:spacing w:val="-5"/>
          <w:sz w:val="23"/>
        </w:rPr>
        <w:t xml:space="preserve"> </w:t>
      </w:r>
      <w:r>
        <w:rPr>
          <w:spacing w:val="-4"/>
          <w:sz w:val="23"/>
        </w:rPr>
        <w:t>or</w:t>
      </w:r>
      <w:r>
        <w:rPr>
          <w:rFonts w:ascii="Times New Roman" w:hAnsi="Times New Roman"/>
          <w:spacing w:val="-3"/>
          <w:sz w:val="23"/>
        </w:rPr>
        <w:t xml:space="preserve"> </w:t>
      </w:r>
      <w:r>
        <w:rPr>
          <w:spacing w:val="-4"/>
          <w:sz w:val="23"/>
        </w:rPr>
        <w:t>accessory</w:t>
      </w:r>
      <w:r>
        <w:rPr>
          <w:rFonts w:ascii="Times New Roman" w:hAnsi="Times New Roman"/>
          <w:spacing w:val="-4"/>
          <w:sz w:val="23"/>
        </w:rPr>
        <w:t xml:space="preserve"> </w:t>
      </w:r>
      <w:r>
        <w:rPr>
          <w:spacing w:val="-4"/>
          <w:sz w:val="23"/>
        </w:rPr>
        <w:t>residential</w:t>
      </w:r>
      <w:r w:rsidR="0096241B">
        <w:rPr>
          <w:spacing w:val="-4"/>
          <w:sz w:val="23"/>
        </w:rPr>
        <w:t xml:space="preserve"> </w:t>
      </w:r>
      <w:r>
        <w:rPr>
          <w:spacing w:val="-4"/>
          <w:sz w:val="23"/>
        </w:rPr>
        <w:t>development</w:t>
      </w:r>
      <w:r>
        <w:rPr>
          <w:spacing w:val="-4"/>
        </w:rPr>
        <w:t>.</w:t>
      </w:r>
    </w:p>
    <w:p w14:paraId="695C5C37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39"/>
          <w:tab w:val="left" w:pos="2641"/>
        </w:tabs>
        <w:spacing w:before="27"/>
        <w:ind w:hanging="362"/>
        <w:jc w:val="left"/>
      </w:pPr>
      <w:r>
        <w:rPr>
          <w:spacing w:val="-2"/>
        </w:rPr>
        <w:t>Light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industrial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uses,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assembly,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processing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repairing.</w:t>
      </w:r>
    </w:p>
    <w:p w14:paraId="174A9EB9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before="23"/>
        <w:jc w:val="left"/>
      </w:pPr>
      <w:r>
        <w:rPr>
          <w:spacing w:val="-2"/>
        </w:rPr>
        <w:t>Wholesale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establishments.</w:t>
      </w:r>
    </w:p>
    <w:p w14:paraId="24B7D289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0"/>
          <w:tab w:val="left" w:pos="2641"/>
        </w:tabs>
        <w:spacing w:before="22"/>
        <w:jc w:val="left"/>
      </w:pPr>
      <w:r>
        <w:rPr>
          <w:spacing w:val="-2"/>
        </w:rPr>
        <w:t>Bed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breakfast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establishments.</w:t>
      </w:r>
    </w:p>
    <w:p w14:paraId="3B149581" w14:textId="77777777" w:rsidR="0097579B" w:rsidRDefault="00C73DD3">
      <w:pPr>
        <w:pStyle w:val="ListParagraph"/>
        <w:numPr>
          <w:ilvl w:val="5"/>
          <w:numId w:val="66"/>
        </w:numPr>
        <w:tabs>
          <w:tab w:val="left" w:pos="2641"/>
          <w:tab w:val="left" w:pos="2642"/>
        </w:tabs>
        <w:spacing w:before="22"/>
        <w:ind w:left="2641"/>
        <w:jc w:val="left"/>
      </w:pPr>
      <w:r>
        <w:rPr>
          <w:spacing w:val="-2"/>
        </w:rPr>
        <w:t>Home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occupations.</w:t>
      </w:r>
    </w:p>
    <w:p w14:paraId="1FB8577F" w14:textId="77777777" w:rsidR="0097579B" w:rsidRDefault="0097579B">
      <w:pPr>
        <w:pStyle w:val="BodyText"/>
        <w:spacing w:before="3"/>
        <w:rPr>
          <w:sz w:val="21"/>
        </w:rPr>
      </w:pPr>
    </w:p>
    <w:p w14:paraId="7E01709C" w14:textId="77777777" w:rsidR="0097579B" w:rsidRDefault="00C73DD3">
      <w:pPr>
        <w:pStyle w:val="ListParagraph"/>
        <w:numPr>
          <w:ilvl w:val="4"/>
          <w:numId w:val="66"/>
        </w:numPr>
        <w:tabs>
          <w:tab w:val="left" w:pos="2279"/>
          <w:tab w:val="left" w:pos="2280"/>
        </w:tabs>
      </w:pPr>
      <w:r>
        <w:rPr>
          <w:spacing w:val="-4"/>
        </w:rPr>
        <w:t>Downtown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Area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Policies</w:t>
      </w:r>
    </w:p>
    <w:p w14:paraId="184A09D5" w14:textId="77777777" w:rsidR="0097579B" w:rsidRDefault="0097579B">
      <w:pPr>
        <w:pStyle w:val="BodyText"/>
        <w:spacing w:before="1"/>
        <w:rPr>
          <w:sz w:val="19"/>
        </w:rPr>
      </w:pPr>
    </w:p>
    <w:p w14:paraId="6B67FF47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line="271" w:lineRule="auto"/>
        <w:ind w:right="455"/>
        <w:jc w:val="both"/>
      </w:pPr>
      <w:r>
        <w:t>It</w:t>
      </w:r>
      <w:r>
        <w:rPr>
          <w:rFonts w:ascii="Times New Roman"/>
          <w:spacing w:val="-9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Policy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8"/>
        </w:rPr>
        <w:t xml:space="preserve"> </w:t>
      </w:r>
      <w:r>
        <w:t>plan</w:t>
      </w:r>
      <w:r>
        <w:rPr>
          <w:rFonts w:ascii="Times New Roman"/>
          <w:spacing w:val="-9"/>
        </w:rPr>
        <w:t xml:space="preserve"> </w:t>
      </w:r>
      <w:r>
        <w:t>that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broadest</w:t>
      </w:r>
      <w:r>
        <w:rPr>
          <w:rFonts w:ascii="Times New Roman"/>
          <w:spacing w:val="-9"/>
        </w:rPr>
        <w:t xml:space="preserve"> </w:t>
      </w:r>
      <w:r>
        <w:t>variety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uses</w:t>
      </w:r>
      <w:r>
        <w:rPr>
          <w:rFonts w:ascii="Times New Roman"/>
          <w:spacing w:val="-10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permitted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encouraged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Downtown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  <w:spacing w:val="-7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promote</w:t>
      </w:r>
      <w:r>
        <w:rPr>
          <w:rFonts w:ascii="Times New Roman"/>
          <w:spacing w:val="-4"/>
        </w:rPr>
        <w:t xml:space="preserve"> </w:t>
      </w:r>
      <w:r>
        <w:t>vitality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mix.</w:t>
      </w:r>
    </w:p>
    <w:p w14:paraId="0FB92AE7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7" w:line="276" w:lineRule="auto"/>
        <w:ind w:right="454"/>
        <w:jc w:val="both"/>
      </w:pPr>
      <w:r>
        <w:t>The</w:t>
      </w:r>
      <w:r>
        <w:rPr>
          <w:rFonts w:ascii="Times New Roman"/>
        </w:rPr>
        <w:t xml:space="preserve"> </w:t>
      </w:r>
      <w:proofErr w:type="gramStart"/>
      <w:r>
        <w:t>implementing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zoning</w:t>
      </w:r>
      <w:proofErr w:type="gramEnd"/>
      <w:r>
        <w:rPr>
          <w:rFonts w:ascii="Times New Roman"/>
        </w:rPr>
        <w:t xml:space="preserve"> </w:t>
      </w:r>
      <w:proofErr w:type="gramStart"/>
      <w:r>
        <w:rPr>
          <w:rFonts w:ascii="Arial"/>
          <w:i/>
        </w:rPr>
        <w:t>by-law</w:t>
      </w:r>
      <w:proofErr w:type="gramEnd"/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establish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Downtown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innovation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preservation.</w:t>
      </w:r>
    </w:p>
    <w:p w14:paraId="4DAF86CE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7"/>
        <w:ind w:hanging="361"/>
      </w:pPr>
      <w:r>
        <w:rPr>
          <w:spacing w:val="-4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rFonts w:ascii="Arial"/>
          <w:i/>
          <w:spacing w:val="-4"/>
        </w:rPr>
        <w:t>development</w:t>
      </w:r>
      <w:proofErr w:type="gramEnd"/>
      <w:r>
        <w:rPr>
          <w:rFonts w:ascii="Times New Roman"/>
          <w:spacing w:val="-10"/>
        </w:rPr>
        <w:t xml:space="preserve"> </w:t>
      </w:r>
      <w:proofErr w:type="gramStart"/>
      <w:r>
        <w:rPr>
          <w:spacing w:val="-4"/>
        </w:rPr>
        <w:t>shall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4"/>
        </w:rPr>
        <w:t>promote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provide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pedestrian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access.</w:t>
      </w:r>
    </w:p>
    <w:p w14:paraId="61D37117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34"/>
        <w:ind w:hanging="361"/>
      </w:pPr>
      <w:r>
        <w:rPr>
          <w:spacing w:val="-4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expansion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existing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buildings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subject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Site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Control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approval.</w:t>
      </w:r>
    </w:p>
    <w:p w14:paraId="07A65A8C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41"/>
        <w:ind w:hanging="361"/>
      </w:pPr>
      <w:r>
        <w:rPr>
          <w:spacing w:val="-2"/>
        </w:rPr>
        <w:t>Urban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design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guidelines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implemented,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per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Section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3.5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Plan.</w:t>
      </w:r>
    </w:p>
    <w:p w14:paraId="13EC6283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39"/>
        <w:ind w:hanging="361"/>
      </w:pPr>
      <w:proofErr w:type="gramStart"/>
      <w:r>
        <w:rPr>
          <w:spacing w:val="-6"/>
        </w:rPr>
        <w:t>Multiple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forms</w:t>
      </w:r>
      <w:proofErr w:type="gramEnd"/>
      <w:r>
        <w:rPr>
          <w:rFonts w:ascii="Times New Roman"/>
          <w:spacing w:val="1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2"/>
        </w:rPr>
        <w:t xml:space="preserve"> </w:t>
      </w:r>
      <w:r>
        <w:rPr>
          <w:spacing w:val="-6"/>
        </w:rPr>
        <w:t>residential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shall</w:t>
      </w:r>
      <w:r>
        <w:rPr>
          <w:rFonts w:ascii="Times New Roman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2"/>
        </w:rPr>
        <w:t xml:space="preserve"> </w:t>
      </w:r>
      <w:r>
        <w:rPr>
          <w:spacing w:val="-6"/>
        </w:rPr>
        <w:t>encouraged.</w:t>
      </w:r>
    </w:p>
    <w:p w14:paraId="6E8BF129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before="41" w:line="273" w:lineRule="auto"/>
        <w:ind w:right="455"/>
        <w:jc w:val="both"/>
      </w:pPr>
      <w:r>
        <w:t>Building</w:t>
      </w:r>
      <w:r>
        <w:rPr>
          <w:rFonts w:ascii="Times New Roman"/>
          <w:spacing w:val="-13"/>
        </w:rPr>
        <w:t xml:space="preserve"> </w:t>
      </w:r>
      <w:r>
        <w:t>facades</w:t>
      </w:r>
      <w:r>
        <w:rPr>
          <w:rFonts w:ascii="Times New Roman"/>
          <w:spacing w:val="-14"/>
        </w:rPr>
        <w:t xml:space="preserve"> </w:t>
      </w:r>
      <w:r>
        <w:t>should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3"/>
        </w:rPr>
        <w:t xml:space="preserve"> </w:t>
      </w:r>
      <w:r>
        <w:t>enhanced</w:t>
      </w:r>
      <w:r>
        <w:rPr>
          <w:rFonts w:ascii="Times New Roman"/>
          <w:spacing w:val="-12"/>
        </w:rPr>
        <w:t xml:space="preserve"> </w:t>
      </w:r>
      <w:r>
        <w:t>along</w:t>
      </w:r>
      <w:r>
        <w:rPr>
          <w:rFonts w:ascii="Times New Roman"/>
          <w:spacing w:val="-13"/>
        </w:rPr>
        <w:t xml:space="preserve"> </w:t>
      </w:r>
      <w:r>
        <w:t>architectural</w:t>
      </w:r>
      <w:r>
        <w:rPr>
          <w:rFonts w:ascii="Times New Roman"/>
          <w:spacing w:val="-13"/>
        </w:rPr>
        <w:t xml:space="preserve"> </w:t>
      </w:r>
      <w:r>
        <w:t>themes</w:t>
      </w:r>
      <w:r>
        <w:rPr>
          <w:rFonts w:ascii="Times New Roman"/>
          <w:spacing w:val="-14"/>
        </w:rPr>
        <w:t xml:space="preserve"> </w:t>
      </w:r>
      <w:r>
        <w:t>specified</w:t>
      </w:r>
      <w:r>
        <w:rPr>
          <w:rFonts w:ascii="Times New Roman"/>
          <w:spacing w:val="-12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Urban</w:t>
      </w:r>
      <w:r>
        <w:rPr>
          <w:rFonts w:ascii="Times New Roman"/>
        </w:rPr>
        <w:t xml:space="preserve"> </w:t>
      </w:r>
      <w:r>
        <w:t>Design</w:t>
      </w:r>
      <w:r>
        <w:rPr>
          <w:rFonts w:ascii="Times New Roman"/>
        </w:rPr>
        <w:t xml:space="preserve"> </w:t>
      </w:r>
      <w:r>
        <w:t>Guidelines.</w:t>
      </w:r>
    </w:p>
    <w:p w14:paraId="09AFAD3B" w14:textId="77777777" w:rsidR="0097579B" w:rsidRDefault="00C73DD3">
      <w:pPr>
        <w:pStyle w:val="ListParagraph"/>
        <w:numPr>
          <w:ilvl w:val="0"/>
          <w:numId w:val="45"/>
        </w:numPr>
        <w:tabs>
          <w:tab w:val="left" w:pos="2641"/>
        </w:tabs>
        <w:spacing w:before="4" w:line="276" w:lineRule="auto"/>
        <w:ind w:left="2640" w:right="453" w:hanging="361"/>
        <w:jc w:val="both"/>
      </w:pPr>
      <w:r>
        <w:t>New</w:t>
      </w:r>
      <w:r>
        <w:rPr>
          <w:rFonts w:ascii="Times New Roman"/>
          <w:spacing w:val="-14"/>
        </w:rPr>
        <w:t xml:space="preserve"> </w:t>
      </w:r>
      <w:r>
        <w:t>lots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infilling</w:t>
      </w:r>
      <w:r>
        <w:rPr>
          <w:rFonts w:ascii="Times New Roman"/>
          <w:spacing w:val="-13"/>
        </w:rPr>
        <w:t xml:space="preserve"> </w:t>
      </w:r>
      <w:r>
        <w:t>purposes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created</w:t>
      </w:r>
      <w:r>
        <w:rPr>
          <w:rFonts w:ascii="Times New Roman"/>
          <w:spacing w:val="-13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consent,</w:t>
      </w:r>
      <w:r>
        <w:rPr>
          <w:rFonts w:ascii="Times New Roman"/>
          <w:spacing w:val="-14"/>
        </w:rPr>
        <w:t xml:space="preserve"> </w:t>
      </w:r>
      <w:r>
        <w:t>subject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Site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demonstration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pedestrian</w:t>
      </w:r>
      <w:r>
        <w:rPr>
          <w:rFonts w:ascii="Times New Roman"/>
        </w:rPr>
        <w:t xml:space="preserve"> </w:t>
      </w:r>
      <w:r>
        <w:t>movement</w:t>
      </w:r>
      <w:r>
        <w:rPr>
          <w:rFonts w:ascii="Times New Roman"/>
        </w:rPr>
        <w:t xml:space="preserve"> </w:t>
      </w:r>
      <w:r>
        <w:t>hazards.</w:t>
      </w:r>
    </w:p>
    <w:p w14:paraId="33956350" w14:textId="77777777" w:rsidR="0097579B" w:rsidRPr="00580304" w:rsidRDefault="00C73DD3">
      <w:pPr>
        <w:pStyle w:val="ListParagraph"/>
        <w:numPr>
          <w:ilvl w:val="0"/>
          <w:numId w:val="45"/>
        </w:numPr>
        <w:tabs>
          <w:tab w:val="left" w:pos="2640"/>
        </w:tabs>
        <w:spacing w:line="278" w:lineRule="auto"/>
        <w:ind w:right="456"/>
        <w:jc w:val="both"/>
        <w:rPr>
          <w:ins w:id="319" w:author="Ashley Bilodeau" w:date="2026-04-25T16:40:00Z" w16du:dateUtc="2026-04-25T20:40:00Z"/>
          <w:rPrChange w:id="320" w:author="Ashley Bilodeau" w:date="2026-04-25T16:40:00Z" w16du:dateUtc="2026-04-25T20:40:00Z">
            <w:rPr>
              <w:ins w:id="321" w:author="Ashley Bilodeau" w:date="2026-04-25T16:40:00Z" w16du:dateUtc="2026-04-25T20:40:00Z"/>
              <w:spacing w:val="-2"/>
            </w:rPr>
          </w:rPrChange>
        </w:rPr>
      </w:pPr>
      <w:r>
        <w:t>The</w:t>
      </w:r>
      <w:r>
        <w:rPr>
          <w:rFonts w:ascii="Times New Roman"/>
          <w:spacing w:val="-14"/>
        </w:rPr>
        <w:t xml:space="preserve"> </w:t>
      </w:r>
      <w:r>
        <w:t>municipality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1"/>
        </w:rPr>
        <w:t xml:space="preserve"> </w:t>
      </w:r>
      <w:r>
        <w:t>consider</w:t>
      </w:r>
      <w:r>
        <w:rPr>
          <w:rFonts w:ascii="Times New Roman"/>
          <w:spacing w:val="-14"/>
        </w:rPr>
        <w:t xml:space="preserve"> </w:t>
      </w:r>
      <w:r>
        <w:t>cash-in-lieu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parking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2"/>
        </w:rPr>
        <w:t xml:space="preserve"> </w:t>
      </w:r>
      <w:r>
        <w:t>all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rPr>
          <w:spacing w:val="-2"/>
        </w:rPr>
        <w:t>Downtown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Plan.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amount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cash-in-lieu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established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By-law.</w:t>
      </w:r>
    </w:p>
    <w:p w14:paraId="4B7E4C5C" w14:textId="08C12DA9" w:rsidR="00580304" w:rsidRDefault="00A61854">
      <w:pPr>
        <w:pStyle w:val="ListParagraph"/>
        <w:numPr>
          <w:ilvl w:val="0"/>
          <w:numId w:val="45"/>
        </w:numPr>
        <w:tabs>
          <w:tab w:val="left" w:pos="2640"/>
        </w:tabs>
        <w:spacing w:line="278" w:lineRule="auto"/>
        <w:ind w:right="456"/>
        <w:jc w:val="both"/>
      </w:pPr>
      <w:ins w:id="322" w:author="Ashley Bilodeau" w:date="2026-04-25T16:40:00Z" w16du:dateUtc="2026-04-25T20:40:00Z">
        <w:r>
          <w:rPr>
            <w:spacing w:val="-2"/>
          </w:rPr>
          <w:t>Th</w:t>
        </w:r>
      </w:ins>
      <w:ins w:id="323" w:author="Ashley Bilodeau" w:date="2026-04-25T16:41:00Z" w16du:dateUtc="2026-04-25T20:41:00Z">
        <w:r>
          <w:rPr>
            <w:spacing w:val="-2"/>
          </w:rPr>
          <w:t xml:space="preserve">e Municipality shall support built-form transition and step-back regulations as a tool to preserve the downtown character. </w:t>
        </w:r>
      </w:ins>
    </w:p>
    <w:p w14:paraId="050FB45B" w14:textId="77777777" w:rsidR="0097579B" w:rsidRDefault="0097579B">
      <w:pPr>
        <w:pStyle w:val="BodyText"/>
      </w:pPr>
    </w:p>
    <w:p w14:paraId="4686B4B1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rPr>
          <w:rFonts w:ascii="Arial"/>
          <w:i/>
        </w:rPr>
      </w:pPr>
      <w:bookmarkStart w:id="324" w:name="4.5.3.4._Open_Space"/>
      <w:bookmarkEnd w:id="324"/>
      <w:r>
        <w:rPr>
          <w:rFonts w:ascii="Arial"/>
          <w:i/>
          <w:w w:val="80"/>
        </w:rPr>
        <w:t>Open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  <w:w w:val="85"/>
        </w:rPr>
        <w:t>Space</w:t>
      </w:r>
    </w:p>
    <w:p w14:paraId="38CEB588" w14:textId="77777777" w:rsidR="0097579B" w:rsidRDefault="0097579B">
      <w:pPr>
        <w:pStyle w:val="BodyText"/>
        <w:spacing w:before="3"/>
        <w:rPr>
          <w:rFonts w:ascii="Arial"/>
          <w:i/>
          <w:sz w:val="20"/>
        </w:rPr>
      </w:pPr>
    </w:p>
    <w:p w14:paraId="6D16E3F7" w14:textId="77777777" w:rsidR="0097579B" w:rsidRDefault="00C73DD3">
      <w:pPr>
        <w:pStyle w:val="BodyText"/>
        <w:spacing w:line="276" w:lineRule="auto"/>
        <w:ind w:left="1732"/>
      </w:pPr>
      <w:r>
        <w:t>Lands</w:t>
      </w:r>
      <w:r>
        <w:rPr>
          <w:rFonts w:ascii="Times New Roman"/>
          <w:spacing w:val="-7"/>
        </w:rPr>
        <w:t xml:space="preserve"> </w:t>
      </w:r>
      <w:r>
        <w:t>designated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7"/>
        </w:rPr>
        <w:t xml:space="preserve"> </w:t>
      </w:r>
      <w:r>
        <w:t>Open</w:t>
      </w:r>
      <w:r>
        <w:rPr>
          <w:rFonts w:ascii="Times New Roman"/>
          <w:spacing w:val="-10"/>
        </w:rPr>
        <w:t xml:space="preserve"> </w:t>
      </w:r>
      <w:r>
        <w:t>Space</w:t>
      </w:r>
      <w:r>
        <w:rPr>
          <w:rFonts w:ascii="Times New Roman"/>
          <w:spacing w:val="-9"/>
        </w:rPr>
        <w:t xml:space="preserve"> </w:t>
      </w:r>
      <w:r>
        <w:t>represent</w:t>
      </w:r>
      <w:r>
        <w:rPr>
          <w:rFonts w:ascii="Times New Roman"/>
          <w:spacing w:val="-8"/>
        </w:rPr>
        <w:t xml:space="preserve"> </w:t>
      </w:r>
      <w:r>
        <w:t>significant</w:t>
      </w:r>
      <w:r>
        <w:rPr>
          <w:rFonts w:ascii="Times New Roman"/>
          <w:spacing w:val="-10"/>
        </w:rPr>
        <w:t xml:space="preserve"> </w:t>
      </w:r>
      <w:r>
        <w:t>tracts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land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public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ownership,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utilized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purposes.</w:t>
      </w:r>
    </w:p>
    <w:p w14:paraId="22347876" w14:textId="77777777" w:rsidR="0097579B" w:rsidRDefault="0097579B">
      <w:pPr>
        <w:spacing w:line="276" w:lineRule="auto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1FE18EA" w14:textId="77777777" w:rsidR="0097579B" w:rsidRDefault="00C73DD3">
      <w:pPr>
        <w:pStyle w:val="BodyText"/>
        <w:spacing w:before="38"/>
        <w:ind w:left="1732"/>
      </w:pPr>
      <w:r>
        <w:rPr>
          <w:spacing w:val="-2"/>
        </w:rPr>
        <w:lastRenderedPageBreak/>
        <w:t>Private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clubs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restricted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memberships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designation.</w:t>
      </w:r>
    </w:p>
    <w:p w14:paraId="1C0E9EE1" w14:textId="77777777" w:rsidR="0097579B" w:rsidRDefault="0097579B">
      <w:pPr>
        <w:pStyle w:val="BodyText"/>
        <w:spacing w:before="6"/>
        <w:rPr>
          <w:sz w:val="19"/>
        </w:rPr>
      </w:pPr>
    </w:p>
    <w:p w14:paraId="77F1D75B" w14:textId="77777777" w:rsidR="0097579B" w:rsidRDefault="00C73DD3">
      <w:pPr>
        <w:pStyle w:val="BodyText"/>
        <w:spacing w:line="273" w:lineRule="auto"/>
        <w:ind w:left="1732" w:right="453"/>
      </w:pPr>
      <w:r>
        <w:rPr>
          <w:spacing w:val="-4"/>
        </w:rPr>
        <w:t>Permitted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lands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designated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Open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Space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includes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</w:rPr>
        <w:t>passive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active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recreation</w:t>
      </w:r>
      <w:r>
        <w:rPr>
          <w:spacing w:val="-4"/>
        </w:rPr>
        <w:t>al</w:t>
      </w:r>
      <w:r>
        <w:rPr>
          <w:rFonts w:ascii="Times New Roman"/>
          <w:spacing w:val="-4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use,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government</w:t>
      </w:r>
      <w:r>
        <w:rPr>
          <w:rFonts w:ascii="Times New Roman"/>
          <w:spacing w:val="-1"/>
        </w:rPr>
        <w:t xml:space="preserve"> </w:t>
      </w:r>
      <w:r>
        <w:t>activities.</w:t>
      </w:r>
    </w:p>
    <w:p w14:paraId="407C8A79" w14:textId="70D8765E" w:rsidR="00013821" w:rsidRDefault="00013821">
      <w:r>
        <w:br w:type="page"/>
      </w:r>
    </w:p>
    <w:p w14:paraId="07BE5718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5"/>
      </w:pPr>
      <w:bookmarkStart w:id="325" w:name="4.6._Secondary_and_Tertiary_Settlement_A"/>
      <w:bookmarkStart w:id="326" w:name="_bookmark47"/>
      <w:bookmarkEnd w:id="325"/>
      <w:bookmarkEnd w:id="326"/>
      <w:r>
        <w:rPr>
          <w:spacing w:val="-20"/>
        </w:rPr>
        <w:lastRenderedPageBreak/>
        <w:t>Secondary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20"/>
        </w:rPr>
        <w:t>and</w:t>
      </w:r>
      <w:r>
        <w:rPr>
          <w:rFonts w:ascii="Times New Roman"/>
          <w:i w:val="0"/>
          <w:spacing w:val="-22"/>
        </w:rPr>
        <w:t xml:space="preserve"> </w:t>
      </w:r>
      <w:r>
        <w:rPr>
          <w:spacing w:val="-20"/>
        </w:rPr>
        <w:t>Tertiary</w:t>
      </w:r>
      <w:r>
        <w:rPr>
          <w:rFonts w:ascii="Times New Roman"/>
          <w:i w:val="0"/>
          <w:spacing w:val="-20"/>
        </w:rPr>
        <w:t xml:space="preserve"> </w:t>
      </w:r>
      <w:r>
        <w:rPr>
          <w:spacing w:val="-20"/>
        </w:rPr>
        <w:t>Settlement</w:t>
      </w:r>
      <w:r>
        <w:rPr>
          <w:rFonts w:ascii="Times New Roman"/>
          <w:i w:val="0"/>
          <w:spacing w:val="-18"/>
        </w:rPr>
        <w:t xml:space="preserve"> </w:t>
      </w:r>
      <w:r>
        <w:rPr>
          <w:spacing w:val="-20"/>
        </w:rPr>
        <w:t>Areas</w:t>
      </w:r>
    </w:p>
    <w:p w14:paraId="2C1FFA4E" w14:textId="77777777" w:rsidR="0097579B" w:rsidRDefault="00C73DD3">
      <w:pPr>
        <w:pStyle w:val="BodyText"/>
        <w:spacing w:before="243"/>
        <w:ind w:left="1732" w:right="453"/>
        <w:jc w:val="both"/>
      </w:pP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objectives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recognize,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maintain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enhance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historic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growth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patterns,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while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ensuring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future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proceeds</w:t>
      </w:r>
      <w:r>
        <w:rPr>
          <w:rFonts w:ascii="Times New Roman"/>
          <w:spacing w:val="-4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minimal</w:t>
      </w:r>
      <w:r>
        <w:rPr>
          <w:rFonts w:ascii="Times New Roman"/>
          <w:spacing w:val="-14"/>
        </w:rPr>
        <w:t xml:space="preserve"> </w:t>
      </w:r>
      <w:r>
        <w:t>disruption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character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each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these</w:t>
      </w:r>
      <w:r>
        <w:rPr>
          <w:rFonts w:ascii="Times New Roman"/>
          <w:spacing w:val="-14"/>
        </w:rPr>
        <w:t xml:space="preserve"> </w:t>
      </w:r>
      <w:r>
        <w:t>communities.</w:t>
      </w:r>
      <w:r>
        <w:rPr>
          <w:rFonts w:ascii="Times New Roman"/>
          <w:spacing w:val="-14"/>
        </w:rPr>
        <w:t xml:space="preserve"> </w:t>
      </w:r>
      <w:r>
        <w:t>These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2"/>
        </w:rPr>
        <w:t>intended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limited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opportunity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growth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range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living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styles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employment</w:t>
      </w:r>
      <w:r>
        <w:rPr>
          <w:rFonts w:ascii="Times New Roman"/>
        </w:rPr>
        <w:t xml:space="preserve"> </w:t>
      </w:r>
      <w:r>
        <w:t>locations.</w:t>
      </w:r>
    </w:p>
    <w:p w14:paraId="61D239DB" w14:textId="77777777" w:rsidR="0097579B" w:rsidRDefault="0097579B">
      <w:pPr>
        <w:pStyle w:val="BodyText"/>
        <w:spacing w:before="9"/>
        <w:rPr>
          <w:sz w:val="19"/>
        </w:rPr>
      </w:pPr>
    </w:p>
    <w:p w14:paraId="59027740" w14:textId="4656C3BE" w:rsidR="0097579B" w:rsidRDefault="00C73DD3">
      <w:pPr>
        <w:pStyle w:val="BodyText"/>
        <w:ind w:left="1740" w:right="455" w:hanging="1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Tertiary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designations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recognize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smaller</w:t>
      </w:r>
      <w:r>
        <w:rPr>
          <w:rFonts w:ascii="Times New Roman"/>
          <w:spacing w:val="9"/>
        </w:rPr>
        <w:t xml:space="preserve"> </w:t>
      </w:r>
      <w:r>
        <w:rPr>
          <w:spacing w:val="-2"/>
        </w:rPr>
        <w:t>population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range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amenities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them.</w:t>
      </w:r>
      <w:r>
        <w:rPr>
          <w:rFonts w:ascii="Times New Roman"/>
        </w:rPr>
        <w:t xml:space="preserve"> </w:t>
      </w:r>
      <w:r>
        <w:t>Tertiary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2"/>
        </w:rPr>
        <w:t>intended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limited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opportunity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growth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narrower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range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living</w:t>
      </w:r>
      <w:r>
        <w:rPr>
          <w:rFonts w:ascii="Times New Roman"/>
        </w:rPr>
        <w:t xml:space="preserve"> </w:t>
      </w:r>
      <w:r>
        <w:t>styles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employment</w:t>
      </w:r>
      <w:r>
        <w:rPr>
          <w:rFonts w:ascii="Times New Roman"/>
          <w:spacing w:val="-1"/>
        </w:rPr>
        <w:t xml:space="preserve"> </w:t>
      </w:r>
      <w:r>
        <w:t>locations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keeping</w:t>
      </w:r>
      <w:r>
        <w:rPr>
          <w:rFonts w:ascii="Times New Roman"/>
          <w:spacing w:val="-3"/>
        </w:rPr>
        <w:t xml:space="preserve"> </w:t>
      </w:r>
      <w:r>
        <w:t>with</w:t>
      </w:r>
      <w:r>
        <w:rPr>
          <w:rFonts w:ascii="Times New Roman"/>
          <w:spacing w:val="-2"/>
        </w:rPr>
        <w:t xml:space="preserve"> </w:t>
      </w:r>
      <w:r>
        <w:t>their</w:t>
      </w:r>
      <w:r>
        <w:rPr>
          <w:rFonts w:ascii="Times New Roman"/>
          <w:spacing w:val="-2"/>
        </w:rPr>
        <w:t xml:space="preserve"> </w:t>
      </w:r>
      <w:r>
        <w:t>rural</w:t>
      </w:r>
      <w:r w:rsidR="00BA2D47">
        <w:t xml:space="preserve"> </w:t>
      </w:r>
      <w:r>
        <w:t>settings.</w:t>
      </w:r>
    </w:p>
    <w:p w14:paraId="4EA5B348" w14:textId="77777777" w:rsidR="0097579B" w:rsidRDefault="0097579B">
      <w:pPr>
        <w:pStyle w:val="BodyText"/>
        <w:spacing w:before="6"/>
        <w:rPr>
          <w:sz w:val="19"/>
        </w:rPr>
      </w:pPr>
    </w:p>
    <w:p w14:paraId="45DBB39D" w14:textId="77777777" w:rsidR="0097579B" w:rsidRDefault="00C73DD3">
      <w:pPr>
        <w:pStyle w:val="BodyText"/>
        <w:ind w:left="1740" w:right="453"/>
        <w:jc w:val="both"/>
      </w:pPr>
      <w:r>
        <w:t>The</w:t>
      </w:r>
      <w:r>
        <w:rPr>
          <w:rFonts w:ascii="Times New Roman"/>
          <w:spacing w:val="-1"/>
        </w:rPr>
        <w:t xml:space="preserve"> </w:t>
      </w:r>
      <w:r>
        <w:t>settlement</w:t>
      </w:r>
      <w:r>
        <w:rPr>
          <w:rFonts w:ascii="Times New Roman"/>
          <w:spacing w:val="-2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  <w:spacing w:val="-1"/>
        </w:rPr>
        <w:t xml:space="preserve"> </w:t>
      </w:r>
      <w:r>
        <w:t>individually,</w:t>
      </w:r>
      <w:r>
        <w:rPr>
          <w:rFonts w:ascii="Times New Roman"/>
          <w:spacing w:val="-1"/>
        </w:rPr>
        <w:t xml:space="preserve"> </w:t>
      </w:r>
      <w:r>
        <w:t>rather</w:t>
      </w:r>
      <w:r>
        <w:rPr>
          <w:rFonts w:ascii="Times New Roman"/>
          <w:spacing w:val="-2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collectively</w:t>
      </w:r>
      <w:r>
        <w:rPr>
          <w:rFonts w:ascii="Times New Roman"/>
          <w:spacing w:val="-9"/>
        </w:rPr>
        <w:t xml:space="preserve"> </w:t>
      </w:r>
      <w:r>
        <w:t>by</w:t>
      </w:r>
      <w:r>
        <w:rPr>
          <w:rFonts w:ascii="Times New Roman"/>
          <w:spacing w:val="-9"/>
        </w:rPr>
        <w:t xml:space="preserve"> </w:t>
      </w:r>
      <w:r>
        <w:t>this</w:t>
      </w:r>
      <w:r>
        <w:rPr>
          <w:rFonts w:ascii="Times New Roman"/>
          <w:spacing w:val="-9"/>
        </w:rPr>
        <w:t xml:space="preserve"> </w:t>
      </w:r>
      <w:r>
        <w:t>Plan</w:t>
      </w:r>
      <w:r>
        <w:rPr>
          <w:rFonts w:ascii="Times New Roman"/>
          <w:spacing w:val="-10"/>
        </w:rPr>
        <w:t xml:space="preserve"> </w:t>
      </w:r>
      <w:r>
        <w:t>as</w:t>
      </w:r>
      <w:r>
        <w:rPr>
          <w:rFonts w:ascii="Times New Roman"/>
          <w:spacing w:val="-9"/>
        </w:rPr>
        <w:t xml:space="preserve"> </w:t>
      </w:r>
      <w:r>
        <w:t>each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these</w:t>
      </w:r>
      <w:r>
        <w:rPr>
          <w:rFonts w:ascii="Times New Roman"/>
          <w:spacing w:val="-9"/>
        </w:rPr>
        <w:t xml:space="preserve"> </w:t>
      </w:r>
      <w:r>
        <w:t>Secondary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Tertiary</w:t>
      </w:r>
      <w:r>
        <w:rPr>
          <w:rFonts w:ascii="Times New Roman"/>
          <w:spacing w:val="-12"/>
        </w:rPr>
        <w:t xml:space="preserve"> </w:t>
      </w:r>
      <w:r>
        <w:t>Settlement</w:t>
      </w:r>
      <w:r>
        <w:rPr>
          <w:rFonts w:ascii="Times New Roman"/>
          <w:spacing w:val="-11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offer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  <w:spacing w:val="-13"/>
        </w:rPr>
        <w:t xml:space="preserve"> </w:t>
      </w:r>
      <w:r>
        <w:t>opportunities</w:t>
      </w:r>
      <w:r>
        <w:rPr>
          <w:rFonts w:ascii="Times New Roman"/>
          <w:spacing w:val="-11"/>
        </w:rPr>
        <w:t xml:space="preserve"> </w:t>
      </w:r>
      <w:r>
        <w:t>unique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its</w:t>
      </w:r>
      <w:r>
        <w:rPr>
          <w:rFonts w:ascii="Times New Roman"/>
          <w:spacing w:val="-14"/>
        </w:rPr>
        <w:t xml:space="preserve"> </w:t>
      </w:r>
      <w:r>
        <w:t>situation,</w:t>
      </w:r>
      <w:r>
        <w:rPr>
          <w:rFonts w:ascii="Times New Roman"/>
          <w:spacing w:val="-11"/>
        </w:rPr>
        <w:t xml:space="preserve"> </w:t>
      </w:r>
      <w:r>
        <w:t>topography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history.</w:t>
      </w:r>
      <w:r>
        <w:rPr>
          <w:rFonts w:ascii="Times New Roman"/>
          <w:spacing w:val="-12"/>
        </w:rPr>
        <w:t xml:space="preserve"> </w:t>
      </w:r>
      <w:r>
        <w:t>This</w:t>
      </w:r>
      <w:r>
        <w:rPr>
          <w:rFonts w:ascii="Times New Roman"/>
          <w:spacing w:val="-11"/>
        </w:rPr>
        <w:t xml:space="preserve"> </w:t>
      </w:r>
      <w:r>
        <w:t>Plan</w:t>
      </w:r>
      <w:r>
        <w:rPr>
          <w:rFonts w:ascii="Times New Roman"/>
          <w:spacing w:val="-12"/>
        </w:rPr>
        <w:t xml:space="preserve"> </w:t>
      </w:r>
      <w:proofErr w:type="gramStart"/>
      <w:r>
        <w:t>accords</w:t>
      </w:r>
      <w:proofErr w:type="gramEnd"/>
      <w:r>
        <w:rPr>
          <w:rFonts w:ascii="Times New Roman"/>
        </w:rPr>
        <w:t xml:space="preserve"> </w:t>
      </w:r>
      <w:r>
        <w:t>recognition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advantages.</w:t>
      </w:r>
    </w:p>
    <w:p w14:paraId="18865B70" w14:textId="77777777" w:rsidR="0097579B" w:rsidRDefault="0097579B">
      <w:pPr>
        <w:pStyle w:val="BodyText"/>
        <w:spacing w:before="9"/>
        <w:rPr>
          <w:sz w:val="19"/>
        </w:rPr>
      </w:pPr>
    </w:p>
    <w:p w14:paraId="756EA383" w14:textId="77777777" w:rsidR="0097579B" w:rsidRDefault="00C73DD3">
      <w:pPr>
        <w:pStyle w:val="BodyText"/>
        <w:ind w:left="1740" w:right="453"/>
        <w:jc w:val="both"/>
      </w:pPr>
      <w:r>
        <w:t>Creation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new</w:t>
      </w:r>
      <w:r>
        <w:rPr>
          <w:rFonts w:ascii="Times New Roman"/>
          <w:spacing w:val="-12"/>
        </w:rPr>
        <w:t xml:space="preserve"> </w:t>
      </w:r>
      <w:r>
        <w:t>lots</w:t>
      </w:r>
      <w:r>
        <w:rPr>
          <w:rFonts w:ascii="Times New Roman"/>
          <w:spacing w:val="-11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commercial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-11"/>
        </w:rPr>
        <w:t xml:space="preserve"> </w:t>
      </w:r>
      <w:r>
        <w:t>industrial</w:t>
      </w:r>
      <w:r>
        <w:rPr>
          <w:rFonts w:ascii="Times New Roman"/>
          <w:spacing w:val="-12"/>
        </w:rPr>
        <w:t xml:space="preserve"> </w:t>
      </w:r>
      <w:r>
        <w:t>uses</w:t>
      </w:r>
      <w:r>
        <w:rPr>
          <w:rFonts w:ascii="Times New Roman"/>
          <w:spacing w:val="-12"/>
        </w:rPr>
        <w:t xml:space="preserve"> </w:t>
      </w:r>
      <w:r>
        <w:t>which</w:t>
      </w:r>
      <w:r>
        <w:rPr>
          <w:rFonts w:ascii="Times New Roman"/>
          <w:spacing w:val="-11"/>
        </w:rPr>
        <w:t xml:space="preserve"> </w:t>
      </w:r>
      <w:r>
        <w:t>require</w:t>
      </w:r>
      <w:r>
        <w:rPr>
          <w:rFonts w:ascii="Times New Roman"/>
          <w:spacing w:val="-10"/>
        </w:rPr>
        <w:t xml:space="preserve"> </w:t>
      </w:r>
      <w:r>
        <w:t>access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rPr>
          <w:spacing w:val="-2"/>
        </w:rPr>
        <w:t>Road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under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circumstances: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(1)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conformity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County</w:t>
      </w:r>
      <w:r>
        <w:rPr>
          <w:rFonts w:ascii="Times New Roman"/>
          <w:spacing w:val="-14"/>
        </w:rPr>
        <w:t xml:space="preserve"> </w:t>
      </w:r>
      <w:r>
        <w:t>Official</w:t>
      </w:r>
      <w:r>
        <w:rPr>
          <w:rFonts w:ascii="Times New Roman"/>
          <w:spacing w:val="-13"/>
        </w:rPr>
        <w:t xml:space="preserve"> </w:t>
      </w:r>
      <w:r>
        <w:t>Plan,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(2)</w:t>
      </w:r>
      <w:r>
        <w:rPr>
          <w:rFonts w:ascii="Times New Roman"/>
          <w:spacing w:val="-14"/>
        </w:rPr>
        <w:t xml:space="preserve"> </w:t>
      </w:r>
      <w:r>
        <w:t>any</w:t>
      </w:r>
      <w:r>
        <w:rPr>
          <w:rFonts w:ascii="Times New Roman"/>
          <w:spacing w:val="-13"/>
        </w:rPr>
        <w:t xml:space="preserve"> </w:t>
      </w:r>
      <w:r>
        <w:t>accessory</w:t>
      </w:r>
      <w:r>
        <w:rPr>
          <w:rFonts w:ascii="Times New Roman"/>
          <w:spacing w:val="-14"/>
        </w:rPr>
        <w:t xml:space="preserve"> </w:t>
      </w:r>
      <w:r>
        <w:t>residential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  <w:spacing w:val="-14"/>
        </w:rPr>
        <w:t xml:space="preserve"> </w:t>
      </w:r>
      <w:r>
        <w:t>must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secondary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land.</w:t>
      </w:r>
    </w:p>
    <w:p w14:paraId="3083D1E6" w14:textId="77777777" w:rsidR="0097579B" w:rsidRDefault="0097579B">
      <w:pPr>
        <w:pStyle w:val="BodyText"/>
        <w:spacing w:before="6"/>
        <w:rPr>
          <w:sz w:val="19"/>
        </w:rPr>
      </w:pPr>
    </w:p>
    <w:p w14:paraId="4C184164" w14:textId="77777777" w:rsidR="0097579B" w:rsidRDefault="00C73DD3">
      <w:pPr>
        <w:pStyle w:val="BodyText"/>
        <w:ind w:left="1739" w:right="458"/>
        <w:jc w:val="both"/>
      </w:pPr>
      <w:proofErr w:type="gramStart"/>
      <w:r>
        <w:t>Lands</w:t>
      </w:r>
      <w:proofErr w:type="gramEnd"/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Tertiary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attached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policies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Niagara</w:t>
      </w:r>
      <w:r>
        <w:rPr>
          <w:rFonts w:ascii="Times New Roman"/>
          <w:spacing w:val="-14"/>
        </w:rPr>
        <w:t xml:space="preserve"> </w:t>
      </w:r>
      <w:r>
        <w:t>Escarpment</w:t>
      </w:r>
      <w:r>
        <w:rPr>
          <w:rFonts w:ascii="Times New Roman"/>
          <w:spacing w:val="-13"/>
        </w:rPr>
        <w:t xml:space="preserve"> </w:t>
      </w:r>
      <w:r>
        <w:t>Plan.</w:t>
      </w:r>
      <w:r>
        <w:rPr>
          <w:rFonts w:ascii="Times New Roman"/>
          <w:spacing w:val="-14"/>
        </w:rPr>
        <w:t xml:space="preserve"> </w:t>
      </w:r>
      <w:r>
        <w:t>Should</w:t>
      </w:r>
      <w:r>
        <w:rPr>
          <w:rFonts w:ascii="Times New Roman"/>
          <w:spacing w:val="-14"/>
        </w:rPr>
        <w:t xml:space="preserve"> </w:t>
      </w:r>
      <w:r>
        <w:t>instance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conflict</w:t>
      </w:r>
      <w:r>
        <w:rPr>
          <w:rFonts w:ascii="Times New Roman"/>
          <w:spacing w:val="-13"/>
        </w:rPr>
        <w:t xml:space="preserve"> </w:t>
      </w:r>
      <w:r>
        <w:t>arise,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most</w:t>
      </w:r>
      <w:r>
        <w:rPr>
          <w:rFonts w:ascii="Times New Roman"/>
        </w:rPr>
        <w:t xml:space="preserve"> </w:t>
      </w:r>
      <w:r>
        <w:t>restrictive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document</w:t>
      </w:r>
      <w:r>
        <w:rPr>
          <w:rFonts w:ascii="Times New Roman"/>
        </w:rPr>
        <w:t xml:space="preserve"> </w:t>
      </w:r>
      <w:r>
        <w:t>apply.</w:t>
      </w:r>
    </w:p>
    <w:p w14:paraId="59917530" w14:textId="77777777" w:rsidR="0097579B" w:rsidRDefault="0097579B">
      <w:pPr>
        <w:pStyle w:val="BodyText"/>
        <w:spacing w:before="9"/>
        <w:rPr>
          <w:sz w:val="19"/>
        </w:rPr>
      </w:pPr>
    </w:p>
    <w:p w14:paraId="3C49A6CD" w14:textId="7E6B30C1" w:rsidR="0097579B" w:rsidRDefault="00C73DD3">
      <w:pPr>
        <w:pStyle w:val="BodyText"/>
        <w:ind w:left="1740" w:right="455" w:hanging="1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consider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cash-in-lieu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parking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designated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Tertiary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amount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cash-in-</w:t>
      </w:r>
      <w:r>
        <w:t>lieu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By-law.</w:t>
      </w:r>
    </w:p>
    <w:p w14:paraId="7090E3AE" w14:textId="77777777" w:rsidR="0097579B" w:rsidRDefault="0097579B">
      <w:pPr>
        <w:pStyle w:val="BodyText"/>
        <w:spacing w:before="6"/>
        <w:rPr>
          <w:sz w:val="16"/>
        </w:rPr>
      </w:pPr>
    </w:p>
    <w:p w14:paraId="017B88EB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27" w:name="4.6.1._Secondary_Settlement_Areas"/>
      <w:bookmarkStart w:id="328" w:name="_bookmark48"/>
      <w:bookmarkEnd w:id="327"/>
      <w:bookmarkEnd w:id="328"/>
      <w:r>
        <w:rPr>
          <w:spacing w:val="-4"/>
        </w:rPr>
        <w:t>Secondary</w:t>
      </w:r>
      <w:r>
        <w:rPr>
          <w:rFonts w:ascii="Times New Roman"/>
          <w:spacing w:val="5"/>
        </w:rPr>
        <w:t xml:space="preserve"> </w:t>
      </w:r>
      <w:r>
        <w:rPr>
          <w:spacing w:val="-4"/>
        </w:rPr>
        <w:t>Settlement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Areas</w:t>
      </w:r>
    </w:p>
    <w:p w14:paraId="7B4058D6" w14:textId="77777777" w:rsidR="0097579B" w:rsidRDefault="0097579B">
      <w:pPr>
        <w:pStyle w:val="BodyText"/>
        <w:spacing w:before="11"/>
        <w:rPr>
          <w:sz w:val="18"/>
        </w:rPr>
      </w:pPr>
    </w:p>
    <w:p w14:paraId="6E9D1628" w14:textId="77777777" w:rsidR="0097579B" w:rsidRDefault="00C73DD3">
      <w:pPr>
        <w:pStyle w:val="BodyText"/>
        <w:spacing w:line="278" w:lineRule="auto"/>
        <w:ind w:left="1740" w:right="455" w:hanging="1"/>
        <w:jc w:val="both"/>
      </w:pPr>
      <w:r>
        <w:rPr>
          <w:spacing w:val="-2"/>
        </w:rPr>
        <w:t>Expansion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boundaries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anticipated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during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period.</w:t>
      </w:r>
    </w:p>
    <w:p w14:paraId="1B67F10C" w14:textId="77777777" w:rsidR="0097579B" w:rsidRDefault="0097579B">
      <w:pPr>
        <w:pStyle w:val="BodyText"/>
        <w:spacing w:before="2"/>
        <w:rPr>
          <w:sz w:val="16"/>
        </w:rPr>
      </w:pPr>
    </w:p>
    <w:p w14:paraId="7D971E37" w14:textId="1399F4CB" w:rsidR="0097579B" w:rsidRDefault="00C73DD3">
      <w:pPr>
        <w:pStyle w:val="BodyText"/>
        <w:spacing w:line="276" w:lineRule="auto"/>
        <w:ind w:left="1739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  <w:spacing w:val="-1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pursuant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(MOECC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Series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Guidelines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Reasonable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Use).</w:t>
      </w:r>
      <w:r>
        <w:rPr>
          <w:rFonts w:ascii="Times New Roman"/>
          <w:spacing w:val="-13"/>
        </w:rPr>
        <w:t xml:space="preserve"> </w:t>
      </w:r>
      <w:r>
        <w:t>Residential</w:t>
      </w:r>
      <w:r>
        <w:rPr>
          <w:rFonts w:ascii="Times New Roman"/>
          <w:spacing w:val="-14"/>
        </w:rPr>
        <w:t xml:space="preserve"> </w:t>
      </w:r>
      <w:r>
        <w:t>development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4"/>
        </w:rPr>
        <w:t xml:space="preserve"> </w:t>
      </w:r>
      <w:r>
        <w:t>individual</w:t>
      </w:r>
      <w:r>
        <w:rPr>
          <w:rFonts w:ascii="Times New Roman"/>
          <w:spacing w:val="-13"/>
        </w:rPr>
        <w:t xml:space="preserve"> </w:t>
      </w:r>
      <w:r>
        <w:t>on-site</w:t>
      </w:r>
      <w:r>
        <w:rPr>
          <w:rFonts w:ascii="Times New Roman"/>
          <w:spacing w:val="-14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proofErr w:type="gramStart"/>
      <w:r>
        <w:rPr>
          <w:spacing w:val="-2"/>
        </w:rPr>
        <w:t>services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it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can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demonstrated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conditions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suitable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spacing w:val="-2"/>
        </w:rPr>
        <w:t>long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term</w:t>
      </w:r>
      <w:proofErr w:type="gramEnd"/>
      <w:r>
        <w:rPr>
          <w:rFonts w:ascii="Times New Roman"/>
          <w:spacing w:val="-2"/>
        </w:rPr>
        <w:t xml:space="preserve"> </w:t>
      </w:r>
      <w:r>
        <w:t>provision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such</w:t>
      </w:r>
      <w:r>
        <w:rPr>
          <w:rFonts w:ascii="Times New Roman"/>
          <w:spacing w:val="-6"/>
        </w:rPr>
        <w:t xml:space="preserve"> </w:t>
      </w:r>
      <w:r>
        <w:t>services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where</w:t>
      </w:r>
      <w:r>
        <w:rPr>
          <w:rFonts w:ascii="Times New Roman"/>
          <w:spacing w:val="-5"/>
        </w:rPr>
        <w:t xml:space="preserve"> </w:t>
      </w:r>
      <w:r>
        <w:t>municipal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communal</w:t>
      </w:r>
      <w:r>
        <w:rPr>
          <w:rFonts w:ascii="Times New Roman"/>
          <w:spacing w:val="-5"/>
        </w:rPr>
        <w:t xml:space="preserve"> </w:t>
      </w:r>
      <w:r>
        <w:t>services</w:t>
      </w:r>
      <w:r w:rsidR="00BA2D47">
        <w:t xml:space="preserve"> </w:t>
      </w:r>
      <w:r>
        <w:t>are</w:t>
      </w:r>
      <w:r>
        <w:rPr>
          <w:rFonts w:ascii="Times New Roman"/>
          <w:spacing w:val="-5"/>
        </w:rPr>
        <w:t xml:space="preserve"> </w:t>
      </w:r>
      <w:r>
        <w:t>not</w:t>
      </w:r>
      <w:r>
        <w:rPr>
          <w:rFonts w:ascii="Times New Roman"/>
          <w:spacing w:val="-5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permitted.</w:t>
      </w:r>
    </w:p>
    <w:p w14:paraId="296F216A" w14:textId="77777777" w:rsidR="0097579B" w:rsidRDefault="00C73DD3">
      <w:pPr>
        <w:spacing w:before="197" w:line="276" w:lineRule="auto"/>
        <w:ind w:left="1740" w:right="454"/>
        <w:jc w:val="both"/>
        <w:rPr>
          <w:spacing w:val="-14"/>
        </w:rPr>
      </w:pPr>
      <w:r>
        <w:t>Major</w:t>
      </w:r>
      <w:r>
        <w:rPr>
          <w:rFonts w:ascii="Times New Roman"/>
          <w:spacing w:val="-3"/>
        </w:rPr>
        <w:t xml:space="preserve"> </w:t>
      </w:r>
      <w:r>
        <w:t>development</w:t>
      </w:r>
      <w:r>
        <w:rPr>
          <w:rFonts w:ascii="Times New Roman"/>
          <w:spacing w:val="-4"/>
        </w:rPr>
        <w:t xml:space="preserve"> </w:t>
      </w:r>
      <w:r>
        <w:t>beyond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above</w:t>
      </w:r>
      <w:r>
        <w:rPr>
          <w:rFonts w:ascii="Times New Roman"/>
          <w:spacing w:val="-2"/>
        </w:rPr>
        <w:t xml:space="preserve"> </w:t>
      </w:r>
      <w:r>
        <w:t>may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considered</w:t>
      </w:r>
      <w:r>
        <w:rPr>
          <w:rFonts w:ascii="Times New Roman"/>
          <w:spacing w:val="-3"/>
        </w:rPr>
        <w:t xml:space="preserve"> </w:t>
      </w:r>
      <w:r>
        <w:t>pursuant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Ministry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</w:rPr>
        <w:t>of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the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Environment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and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Climate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Change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(MOECC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Series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Guidelines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-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Reasonable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Use)</w:t>
      </w:r>
      <w:r>
        <w:rPr>
          <w:spacing w:val="-14"/>
        </w:rPr>
        <w:t>.</w:t>
      </w:r>
    </w:p>
    <w:p w14:paraId="65B81A90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spacing w:before="38"/>
        <w:rPr>
          <w:rFonts w:ascii="Arial"/>
          <w:i/>
        </w:rPr>
      </w:pPr>
      <w:bookmarkStart w:id="329" w:name="4.6.1."/>
      <w:bookmarkStart w:id="330" w:name="4.6.1.1._Feversham"/>
      <w:bookmarkEnd w:id="329"/>
      <w:bookmarkEnd w:id="330"/>
      <w:r>
        <w:rPr>
          <w:rFonts w:ascii="Arial"/>
          <w:i/>
          <w:spacing w:val="-2"/>
          <w:w w:val="95"/>
        </w:rPr>
        <w:t>Feversham</w:t>
      </w:r>
    </w:p>
    <w:p w14:paraId="62DFE4CC" w14:textId="77777777" w:rsidR="0097579B" w:rsidRDefault="0097579B">
      <w:pPr>
        <w:pStyle w:val="BodyText"/>
        <w:spacing w:before="3"/>
        <w:rPr>
          <w:rFonts w:ascii="Arial"/>
          <w:i/>
          <w:sz w:val="20"/>
        </w:rPr>
      </w:pPr>
    </w:p>
    <w:p w14:paraId="425941D2" w14:textId="77777777" w:rsidR="0097579B" w:rsidRDefault="00C73DD3">
      <w:pPr>
        <w:pStyle w:val="BodyText"/>
        <w:spacing w:line="278" w:lineRule="auto"/>
        <w:ind w:left="1739" w:right="454"/>
        <w:jc w:val="both"/>
      </w:pPr>
      <w:r>
        <w:rPr>
          <w:spacing w:val="-2"/>
        </w:rPr>
        <w:t>Feversham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contains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range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community</w:t>
      </w:r>
      <w:r>
        <w:rPr>
          <w:rFonts w:ascii="Times New Roman"/>
          <w:spacing w:val="-12"/>
        </w:rPr>
        <w:t xml:space="preserve"> </w:t>
      </w:r>
      <w:proofErr w:type="gramStart"/>
      <w:r>
        <w:rPr>
          <w:spacing w:val="-2"/>
        </w:rPr>
        <w:t>amenities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easterly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location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prove</w:t>
      </w:r>
      <w:r>
        <w:rPr>
          <w:rFonts w:ascii="Times New Roman"/>
          <w:spacing w:val="-2"/>
        </w:rPr>
        <w:t xml:space="preserve"> </w:t>
      </w:r>
      <w:r>
        <w:t>attractive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growth</w:t>
      </w:r>
      <w:r>
        <w:rPr>
          <w:rFonts w:ascii="Times New Roman"/>
          <w:spacing w:val="-14"/>
        </w:rPr>
        <w:t xml:space="preserve"> </w:t>
      </w:r>
      <w:r>
        <w:t>opportunities</w:t>
      </w:r>
      <w:r>
        <w:rPr>
          <w:rFonts w:ascii="Times New Roman"/>
          <w:spacing w:val="-13"/>
        </w:rPr>
        <w:t xml:space="preserve"> </w:t>
      </w:r>
      <w:proofErr w:type="gramStart"/>
      <w:r>
        <w:t>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near</w:t>
      </w:r>
      <w:r>
        <w:rPr>
          <w:rFonts w:ascii="Times New Roman"/>
          <w:spacing w:val="-13"/>
        </w:rPr>
        <w:t xml:space="preserve"> </w:t>
      </w:r>
      <w:r>
        <w:t>future</w:t>
      </w:r>
      <w:proofErr w:type="gramEnd"/>
      <w:r>
        <w:t>.</w:t>
      </w:r>
      <w:r>
        <w:rPr>
          <w:rFonts w:ascii="Times New Roman"/>
          <w:spacing w:val="-14"/>
        </w:rPr>
        <w:t xml:space="preserve"> </w:t>
      </w:r>
      <w:r>
        <w:t>However,</w:t>
      </w:r>
      <w:r>
        <w:rPr>
          <w:rFonts w:ascii="Times New Roman"/>
          <w:spacing w:val="-14"/>
        </w:rPr>
        <w:t xml:space="preserve"> </w:t>
      </w:r>
      <w:r>
        <w:t>due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lack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piped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sanitary</w:t>
      </w:r>
      <w:r>
        <w:rPr>
          <w:rFonts w:ascii="Times New Roman"/>
          <w:spacing w:val="-11"/>
        </w:rPr>
        <w:t xml:space="preserve"> </w:t>
      </w:r>
      <w:r>
        <w:t>services,</w:t>
      </w:r>
      <w:r>
        <w:rPr>
          <w:rFonts w:ascii="Times New Roman"/>
          <w:spacing w:val="-11"/>
        </w:rPr>
        <w:t xml:space="preserve"> </w:t>
      </w:r>
      <w:r>
        <w:t>major</w:t>
      </w:r>
      <w:r>
        <w:rPr>
          <w:rFonts w:ascii="Times New Roman"/>
          <w:spacing w:val="-9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foreseen.</w:t>
      </w:r>
    </w:p>
    <w:p w14:paraId="509B7784" w14:textId="77777777" w:rsidR="00FE0C4F" w:rsidRDefault="00FE0C4F">
      <w:pPr>
        <w:pStyle w:val="BodyText"/>
        <w:spacing w:line="278" w:lineRule="auto"/>
        <w:ind w:left="1739" w:right="454"/>
        <w:jc w:val="both"/>
      </w:pPr>
    </w:p>
    <w:p w14:paraId="753EFBB7" w14:textId="77777777" w:rsidR="0097579B" w:rsidRDefault="00C73DD3">
      <w:pPr>
        <w:pStyle w:val="BodyText"/>
        <w:spacing w:before="38"/>
        <w:ind w:left="1733"/>
        <w:jc w:val="both"/>
      </w:pPr>
      <w:r>
        <w:rPr>
          <w:spacing w:val="-2"/>
        </w:rPr>
        <w:t>Specific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follows:</w:t>
      </w:r>
    </w:p>
    <w:p w14:paraId="0C4B80F0" w14:textId="77777777" w:rsidR="0097579B" w:rsidRDefault="0097579B">
      <w:pPr>
        <w:pStyle w:val="BodyText"/>
        <w:spacing w:before="5"/>
        <w:rPr>
          <w:sz w:val="19"/>
        </w:rPr>
      </w:pPr>
    </w:p>
    <w:p w14:paraId="479E2891" w14:textId="77777777" w:rsidR="0097579B" w:rsidRDefault="00C73DD3">
      <w:pPr>
        <w:pStyle w:val="ListParagraph"/>
        <w:numPr>
          <w:ilvl w:val="0"/>
          <w:numId w:val="44"/>
        </w:numPr>
        <w:tabs>
          <w:tab w:val="left" w:pos="2640"/>
        </w:tabs>
        <w:spacing w:before="1"/>
        <w:ind w:right="455"/>
        <w:jc w:val="both"/>
      </w:pP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include:</w:t>
      </w:r>
      <w:proofErr w:type="gramEnd"/>
      <w:r>
        <w:rPr>
          <w:rFonts w:ascii="Times New Roman"/>
        </w:rPr>
        <w:t xml:space="preserve"> </w:t>
      </w:r>
      <w:r>
        <w:t>residential,</w:t>
      </w:r>
      <w:r>
        <w:rPr>
          <w:rFonts w:ascii="Times New Roman"/>
        </w:rPr>
        <w:t xml:space="preserve"> </w:t>
      </w:r>
      <w:r>
        <w:t>commercial,</w:t>
      </w:r>
      <w:r>
        <w:rPr>
          <w:rFonts w:ascii="Times New Roman"/>
        </w:rPr>
        <w:t xml:space="preserve"> </w:t>
      </w:r>
      <w:r>
        <w:t>industrial,</w:t>
      </w:r>
      <w:r>
        <w:rPr>
          <w:rFonts w:ascii="Times New Roman"/>
          <w:spacing w:val="40"/>
        </w:rPr>
        <w:t xml:space="preserve"> </w:t>
      </w:r>
      <w:r>
        <w:t>institutional,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home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occupations</w:t>
      </w:r>
      <w:r>
        <w:rPr>
          <w:spacing w:val="-2"/>
        </w:rPr>
        <w:t>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breakfast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establishments,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recreational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open</w:t>
      </w:r>
      <w:r>
        <w:rPr>
          <w:rFonts w:ascii="Times New Roman"/>
          <w:spacing w:val="-2"/>
        </w:rPr>
        <w:t xml:space="preserve"> </w:t>
      </w:r>
      <w:r>
        <w:t>space</w:t>
      </w:r>
      <w:r>
        <w:rPr>
          <w:rFonts w:ascii="Times New Roman"/>
          <w:spacing w:val="-4"/>
        </w:rPr>
        <w:t xml:space="preserve"> </w:t>
      </w:r>
      <w:r>
        <w:t>uses.</w:t>
      </w:r>
    </w:p>
    <w:p w14:paraId="1987110E" w14:textId="77777777" w:rsidR="0097579B" w:rsidRDefault="00C73DD3">
      <w:pPr>
        <w:pStyle w:val="ListParagraph"/>
        <w:numPr>
          <w:ilvl w:val="0"/>
          <w:numId w:val="44"/>
        </w:numPr>
        <w:tabs>
          <w:tab w:val="left" w:pos="2640"/>
        </w:tabs>
        <w:ind w:right="457" w:hanging="361"/>
        <w:jc w:val="both"/>
      </w:pPr>
      <w:r>
        <w:t>All</w:t>
      </w:r>
      <w:r>
        <w:rPr>
          <w:rFonts w:ascii="Times New Roman"/>
          <w:spacing w:val="-8"/>
        </w:rPr>
        <w:t xml:space="preserve"> </w:t>
      </w:r>
      <w:r>
        <w:t>new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rFonts w:ascii="Arial"/>
          <w:i/>
        </w:rPr>
        <w:t>development</w:t>
      </w:r>
      <w:proofErr w:type="gramEnd"/>
      <w:r>
        <w:t>,</w:t>
      </w:r>
      <w:r>
        <w:rPr>
          <w:rFonts w:ascii="Times New Roman"/>
          <w:spacing w:val="-8"/>
        </w:rPr>
        <w:t xml:space="preserve"> </w:t>
      </w:r>
      <w:r>
        <w:t>aside</w:t>
      </w:r>
      <w:r>
        <w:rPr>
          <w:rFonts w:ascii="Times New Roman"/>
          <w:spacing w:val="-8"/>
        </w:rPr>
        <w:t xml:space="preserve"> </w:t>
      </w:r>
      <w:r>
        <w:t>from</w:t>
      </w:r>
      <w:r>
        <w:rPr>
          <w:rFonts w:ascii="Times New Roman"/>
          <w:spacing w:val="-7"/>
        </w:rPr>
        <w:t xml:space="preserve"> </w:t>
      </w:r>
      <w:r>
        <w:t>infilling</w:t>
      </w:r>
      <w:r>
        <w:rPr>
          <w:rFonts w:ascii="Times New Roman"/>
          <w:spacing w:val="-8"/>
        </w:rPr>
        <w:t xml:space="preserve"> </w:t>
      </w:r>
      <w:r>
        <w:t>within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built-up</w:t>
      </w:r>
      <w:r>
        <w:rPr>
          <w:rFonts w:ascii="Times New Roman"/>
          <w:spacing w:val="-9"/>
        </w:rPr>
        <w:t xml:space="preserve"> </w:t>
      </w:r>
      <w:r>
        <w:t>portions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community</w:t>
      </w:r>
      <w:r>
        <w:rPr>
          <w:spacing w:val="-2"/>
        </w:rPr>
        <w:t>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already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appropriately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zoned,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connected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full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communal</w:t>
      </w:r>
      <w:r>
        <w:rPr>
          <w:rFonts w:ascii="Times New Roman"/>
        </w:rPr>
        <w:t xml:space="preserve"> </w:t>
      </w:r>
      <w:r>
        <w:t>services.</w:t>
      </w:r>
    </w:p>
    <w:p w14:paraId="6DA5F969" w14:textId="77777777" w:rsidR="0097579B" w:rsidRDefault="00C73DD3">
      <w:pPr>
        <w:pStyle w:val="ListParagraph"/>
        <w:numPr>
          <w:ilvl w:val="0"/>
          <w:numId w:val="44"/>
        </w:numPr>
        <w:tabs>
          <w:tab w:val="left" w:pos="2640"/>
        </w:tabs>
        <w:ind w:right="457"/>
        <w:jc w:val="both"/>
      </w:pP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density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2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pursuant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(MOECC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4"/>
        </w:rPr>
        <w:t>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Series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4"/>
        </w:rPr>
        <w:t>Guidelines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14"/>
        </w:rPr>
        <w:t>-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4"/>
        </w:rPr>
        <w:t>Reasonable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4"/>
        </w:rPr>
        <w:t>Use)</w:t>
      </w:r>
      <w:r>
        <w:rPr>
          <w:spacing w:val="-14"/>
        </w:rPr>
        <w:t>.</w:t>
      </w:r>
    </w:p>
    <w:p w14:paraId="135E1B3F" w14:textId="77777777" w:rsidR="0097579B" w:rsidRDefault="0097579B">
      <w:pPr>
        <w:pStyle w:val="BodyText"/>
        <w:rPr>
          <w:sz w:val="19"/>
        </w:rPr>
      </w:pPr>
    </w:p>
    <w:p w14:paraId="1C47FB28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rPr>
          <w:rFonts w:ascii="Arial"/>
          <w:i/>
        </w:rPr>
      </w:pPr>
      <w:bookmarkStart w:id="331" w:name="4.6.1.2._Kimberley"/>
      <w:bookmarkEnd w:id="331"/>
      <w:r>
        <w:rPr>
          <w:rFonts w:ascii="Arial"/>
          <w:i/>
          <w:spacing w:val="-2"/>
        </w:rPr>
        <w:t>Kimberley</w:t>
      </w:r>
    </w:p>
    <w:p w14:paraId="107AFB03" w14:textId="77777777" w:rsidR="0097579B" w:rsidRDefault="0097579B">
      <w:pPr>
        <w:pStyle w:val="BodyText"/>
        <w:spacing w:before="5"/>
        <w:rPr>
          <w:rFonts w:ascii="Arial"/>
          <w:i/>
          <w:sz w:val="23"/>
        </w:rPr>
      </w:pPr>
    </w:p>
    <w:p w14:paraId="58FC4E85" w14:textId="77777777" w:rsidR="0097579B" w:rsidRDefault="00C73DD3">
      <w:pPr>
        <w:pStyle w:val="BodyText"/>
        <w:spacing w:line="276" w:lineRule="auto"/>
        <w:ind w:left="1733" w:right="455" w:hanging="2"/>
        <w:jc w:val="both"/>
      </w:pPr>
      <w:r>
        <w:rPr>
          <w:spacing w:val="-2"/>
        </w:rPr>
        <w:t>Kimberley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is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designated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Secondary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Settlement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due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its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economic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(specifically,</w:t>
      </w:r>
      <w:r>
        <w:rPr>
          <w:rFonts w:ascii="Times New Roman" w:hAnsi="Times New Roman"/>
          <w:spacing w:val="-2"/>
        </w:rPr>
        <w:t xml:space="preserve"> </w:t>
      </w:r>
      <w:r>
        <w:t>tourist)</w:t>
      </w:r>
      <w:r>
        <w:rPr>
          <w:rFonts w:ascii="Times New Roman" w:hAnsi="Times New Roman"/>
          <w:spacing w:val="-14"/>
        </w:rPr>
        <w:t xml:space="preserve"> </w:t>
      </w:r>
      <w:r>
        <w:t>potential,</w:t>
      </w:r>
      <w:r>
        <w:rPr>
          <w:rFonts w:ascii="Times New Roman" w:hAnsi="Times New Roman"/>
          <w:spacing w:val="-14"/>
        </w:rPr>
        <w:t xml:space="preserve"> </w:t>
      </w:r>
      <w:r>
        <w:t>resulting</w:t>
      </w:r>
      <w:r>
        <w:rPr>
          <w:rFonts w:ascii="Times New Roman" w:hAnsi="Times New Roman"/>
          <w:spacing w:val="-14"/>
        </w:rPr>
        <w:t xml:space="preserve"> </w:t>
      </w:r>
      <w:r>
        <w:t>from</w:t>
      </w:r>
      <w:r>
        <w:rPr>
          <w:rFonts w:ascii="Times New Roman" w:hAnsi="Times New Roman"/>
          <w:spacing w:val="-13"/>
        </w:rPr>
        <w:t xml:space="preserve"> </w:t>
      </w:r>
      <w:r>
        <w:t>its</w:t>
      </w:r>
      <w:r>
        <w:rPr>
          <w:rFonts w:ascii="Times New Roman" w:hAnsi="Times New Roman"/>
          <w:spacing w:val="-14"/>
        </w:rPr>
        <w:t xml:space="preserve"> </w:t>
      </w:r>
      <w:r>
        <w:t>proximity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Niagara</w:t>
      </w:r>
      <w:r>
        <w:rPr>
          <w:rFonts w:ascii="Times New Roman" w:hAnsi="Times New Roman"/>
          <w:spacing w:val="-14"/>
        </w:rPr>
        <w:t xml:space="preserve"> </w:t>
      </w:r>
      <w:r>
        <w:t>Escarpment,</w:t>
      </w:r>
      <w:r>
        <w:rPr>
          <w:rFonts w:ascii="Times New Roman" w:hAnsi="Times New Roman"/>
          <w:spacing w:val="-12"/>
        </w:rPr>
        <w:t xml:space="preserve"> </w:t>
      </w:r>
      <w:r>
        <w:t>Beaver</w:t>
      </w:r>
      <w:r>
        <w:rPr>
          <w:rFonts w:ascii="Times New Roman" w:hAnsi="Times New Roman"/>
          <w:spacing w:val="-14"/>
        </w:rPr>
        <w:t xml:space="preserve"> </w:t>
      </w:r>
      <w:r>
        <w:t>Valley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existence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recreational</w:t>
      </w:r>
      <w:r>
        <w:rPr>
          <w:rFonts w:ascii="Times New Roman" w:hAnsi="Times New Roman"/>
        </w:rPr>
        <w:t xml:space="preserve"> </w:t>
      </w:r>
      <w:r>
        <w:t>ski</w:t>
      </w:r>
      <w:r>
        <w:rPr>
          <w:rFonts w:ascii="Times New Roman" w:hAnsi="Times New Roman"/>
        </w:rPr>
        <w:t xml:space="preserve"> </w:t>
      </w:r>
      <w:proofErr w:type="gramStart"/>
      <w:r>
        <w:t>clubs’</w:t>
      </w:r>
      <w:proofErr w:type="gramEnd"/>
      <w:r>
        <w:rPr>
          <w:rFonts w:ascii="Times New Roman" w:hAnsi="Times New Roman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area.</w:t>
      </w:r>
    </w:p>
    <w:p w14:paraId="2010705B" w14:textId="77777777" w:rsidR="00FE0C4F" w:rsidRDefault="00FE0C4F">
      <w:pPr>
        <w:pStyle w:val="BodyText"/>
        <w:spacing w:line="276" w:lineRule="auto"/>
        <w:ind w:left="1733" w:right="455" w:hanging="2"/>
        <w:jc w:val="both"/>
      </w:pPr>
    </w:p>
    <w:p w14:paraId="625D3981" w14:textId="77777777" w:rsidR="0097579B" w:rsidRDefault="00C73DD3">
      <w:pPr>
        <w:pStyle w:val="BodyText"/>
        <w:spacing w:before="2" w:line="276" w:lineRule="auto"/>
        <w:ind w:left="1733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village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serviced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supply,</w:t>
      </w:r>
      <w:r>
        <w:rPr>
          <w:rFonts w:ascii="Times New Roman"/>
        </w:rPr>
        <w:t xml:space="preserve"> </w:t>
      </w:r>
      <w:r>
        <w:t>except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few</w:t>
      </w:r>
      <w:r>
        <w:rPr>
          <w:rFonts w:ascii="Times New Roman"/>
        </w:rPr>
        <w:t xml:space="preserve"> </w:t>
      </w:r>
      <w:proofErr w:type="gramStart"/>
      <w:r>
        <w:t>lots,</w:t>
      </w:r>
      <w:r>
        <w:rPr>
          <w:rFonts w:ascii="Times New Roman"/>
        </w:rPr>
        <w:t xml:space="preserve"> </w:t>
      </w:r>
      <w:r>
        <w:t>which</w:t>
      </w:r>
      <w:proofErr w:type="gramEnd"/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privately</w:t>
      </w:r>
      <w:r>
        <w:rPr>
          <w:rFonts w:ascii="Times New Roman"/>
        </w:rPr>
        <w:t xml:space="preserve"> </w:t>
      </w:r>
      <w:r>
        <w:t>serviced.</w:t>
      </w:r>
    </w:p>
    <w:p w14:paraId="3FC2C541" w14:textId="77777777" w:rsidR="00FE0C4F" w:rsidRDefault="00FE0C4F">
      <w:pPr>
        <w:pStyle w:val="BodyText"/>
        <w:spacing w:before="2" w:line="276" w:lineRule="auto"/>
        <w:ind w:left="1733" w:right="456"/>
        <w:jc w:val="both"/>
      </w:pPr>
    </w:p>
    <w:p w14:paraId="2D73E700" w14:textId="77777777" w:rsidR="0097579B" w:rsidRDefault="00C73DD3">
      <w:pPr>
        <w:pStyle w:val="BodyText"/>
        <w:spacing w:before="4"/>
        <w:ind w:left="1733"/>
        <w:jc w:val="both"/>
      </w:pPr>
      <w:r>
        <w:rPr>
          <w:spacing w:val="-2"/>
        </w:rPr>
        <w:t>Specific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follow:</w:t>
      </w:r>
    </w:p>
    <w:p w14:paraId="5271BC5F" w14:textId="77777777" w:rsidR="0097579B" w:rsidRDefault="0097579B">
      <w:pPr>
        <w:pStyle w:val="BodyText"/>
        <w:spacing w:before="3"/>
        <w:rPr>
          <w:sz w:val="19"/>
        </w:rPr>
      </w:pPr>
    </w:p>
    <w:p w14:paraId="70546C63" w14:textId="77777777" w:rsidR="0097579B" w:rsidRDefault="00C73DD3">
      <w:pPr>
        <w:pStyle w:val="ListParagraph"/>
        <w:numPr>
          <w:ilvl w:val="0"/>
          <w:numId w:val="43"/>
        </w:numPr>
        <w:tabs>
          <w:tab w:val="left" w:pos="2640"/>
        </w:tabs>
        <w:spacing w:before="1"/>
        <w:ind w:left="2640" w:right="454" w:hanging="361"/>
        <w:jc w:val="both"/>
      </w:pPr>
      <w:r>
        <w:t>Kimberley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designated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5"/>
        </w:rPr>
        <w:t xml:space="preserve"> </w:t>
      </w:r>
      <w:r>
        <w:t>Minor</w:t>
      </w:r>
      <w:r>
        <w:rPr>
          <w:rFonts w:ascii="Times New Roman"/>
          <w:spacing w:val="-5"/>
        </w:rPr>
        <w:t xml:space="preserve"> </w:t>
      </w:r>
      <w:r>
        <w:t>Urban</w:t>
      </w:r>
      <w:r>
        <w:rPr>
          <w:rFonts w:ascii="Times New Roman"/>
          <w:spacing w:val="-4"/>
        </w:rPr>
        <w:t xml:space="preserve"> </w:t>
      </w:r>
      <w:r>
        <w:t>Centre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Niagara</w:t>
      </w:r>
      <w:r>
        <w:rPr>
          <w:rFonts w:ascii="Times New Roman"/>
          <w:spacing w:val="-5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comply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Growth</w:t>
      </w:r>
      <w:r>
        <w:rPr>
          <w:rFonts w:ascii="Times New Roman"/>
          <w:spacing w:val="-14"/>
        </w:rPr>
        <w:t xml:space="preserve"> </w:t>
      </w:r>
      <w:r>
        <w:t>Objectives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  <w:spacing w:val="-13"/>
        </w:rPr>
        <w:t xml:space="preserve"> </w:t>
      </w:r>
      <w:r>
        <w:t>designation.</w:t>
      </w:r>
    </w:p>
    <w:p w14:paraId="71CF1709" w14:textId="69C657F6" w:rsidR="0097579B" w:rsidRDefault="00C73DD3">
      <w:pPr>
        <w:pStyle w:val="ListParagraph"/>
        <w:numPr>
          <w:ilvl w:val="0"/>
          <w:numId w:val="43"/>
        </w:numPr>
        <w:tabs>
          <w:tab w:val="left" w:pos="2641"/>
        </w:tabs>
        <w:ind w:left="2640" w:right="453" w:hanging="361"/>
        <w:jc w:val="both"/>
      </w:pPr>
      <w:r>
        <w:rPr>
          <w:spacing w:val="-2"/>
        </w:rPr>
        <w:t>Permitted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spacing w:val="-2"/>
        </w:rPr>
        <w:t>include: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residential,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retail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intended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service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tourist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t>,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uses</w:t>
      </w:r>
      <w:r>
        <w:rPr>
          <w:rFonts w:ascii="Arial"/>
          <w:i/>
        </w:rPr>
        <w:t>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home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occupations</w:t>
      </w:r>
      <w:r>
        <w:t>,</w:t>
      </w:r>
      <w:r>
        <w:rPr>
          <w:rFonts w:ascii="Times New Roman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2"/>
        </w:rPr>
        <w:t>breakfast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establishments,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recreational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open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most</w:t>
      </w:r>
      <w:r w:rsidR="00FE0C4F">
        <w:rPr>
          <w:spacing w:val="-2"/>
        </w:rPr>
        <w:t xml:space="preserve"> </w:t>
      </w:r>
      <w:r>
        <w:rPr>
          <w:spacing w:val="-2"/>
        </w:rPr>
        <w:t>instances,</w:t>
      </w:r>
      <w:r>
        <w:rPr>
          <w:rFonts w:ascii="Times New Roman"/>
          <w:spacing w:val="-2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proofErr w:type="gramStart"/>
      <w:r>
        <w:t>uses</w:t>
      </w:r>
      <w:proofErr w:type="gramEnd"/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main</w:t>
      </w:r>
      <w:r>
        <w:rPr>
          <w:rFonts w:ascii="Times New Roman"/>
          <w:spacing w:val="40"/>
        </w:rPr>
        <w:t xml:space="preserve"> </w:t>
      </w:r>
      <w:r>
        <w:t>street</w:t>
      </w:r>
      <w:r>
        <w:rPr>
          <w:rFonts w:ascii="Times New Roman"/>
          <w:spacing w:val="-2"/>
        </w:rPr>
        <w:t xml:space="preserve"> </w:t>
      </w:r>
      <w:r>
        <w:t>(County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  <w:spacing w:val="-1"/>
        </w:rPr>
        <w:t xml:space="preserve"> </w:t>
      </w:r>
      <w:r>
        <w:t>13).</w:t>
      </w:r>
    </w:p>
    <w:p w14:paraId="30B3A4E3" w14:textId="6411F750" w:rsidR="0097579B" w:rsidRDefault="00C73DD3">
      <w:pPr>
        <w:pStyle w:val="ListParagraph"/>
        <w:numPr>
          <w:ilvl w:val="0"/>
          <w:numId w:val="43"/>
        </w:numPr>
        <w:tabs>
          <w:tab w:val="left" w:pos="2641"/>
        </w:tabs>
        <w:spacing w:before="1"/>
        <w:ind w:left="2640" w:right="452"/>
        <w:jc w:val="both"/>
      </w:pPr>
      <w:r>
        <w:t>New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aside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infilling,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occur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comprehensively</w:t>
      </w:r>
      <w:r>
        <w:rPr>
          <w:rFonts w:ascii="Times New Roman"/>
        </w:rPr>
        <w:t xml:space="preserve"> </w:t>
      </w:r>
      <w:r>
        <w:t>planned</w:t>
      </w:r>
      <w:r>
        <w:rPr>
          <w:rFonts w:ascii="Times New Roman"/>
        </w:rPr>
        <w:t xml:space="preserve"> </w:t>
      </w:r>
      <w:r>
        <w:t>fashion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subdivision/condominium</w:t>
      </w:r>
      <w:r w:rsidR="00FE0C4F">
        <w:t xml:space="preserve"> </w:t>
      </w:r>
      <w:r>
        <w:t>or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activities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directed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main</w:t>
      </w:r>
      <w:r>
        <w:rPr>
          <w:rFonts w:ascii="Times New Roman"/>
        </w:rPr>
        <w:t xml:space="preserve"> </w:t>
      </w:r>
      <w:r>
        <w:t>street.</w:t>
      </w:r>
    </w:p>
    <w:p w14:paraId="76C9729A" w14:textId="77777777" w:rsidR="0097579B" w:rsidRDefault="00C73DD3">
      <w:pPr>
        <w:pStyle w:val="ListParagraph"/>
        <w:numPr>
          <w:ilvl w:val="0"/>
          <w:numId w:val="43"/>
        </w:numPr>
        <w:tabs>
          <w:tab w:val="left" w:pos="2641"/>
        </w:tabs>
        <w:ind w:left="2640" w:right="454" w:hanging="361"/>
        <w:jc w:val="both"/>
      </w:pP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density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minimum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density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Secondary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proofErr w:type="gramStart"/>
      <w:r>
        <w:t>will</w:t>
      </w:r>
      <w:proofErr w:type="gramEnd"/>
      <w:r>
        <w:rPr>
          <w:rFonts w:ascii="Times New Roman"/>
          <w:spacing w:val="-13"/>
        </w:rPr>
        <w:t xml:space="preserve"> </w:t>
      </w:r>
      <w:proofErr w:type="gramStart"/>
      <w:r>
        <w:t>pursuant</w:t>
      </w:r>
      <w:proofErr w:type="gramEnd"/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Ministry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rPr>
          <w:spacing w:val="-10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10"/>
        </w:rPr>
        <w:t>Climate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Change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(MOECC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10"/>
        </w:rPr>
        <w:t>D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10"/>
        </w:rPr>
        <w:t>Series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Guidelines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-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10"/>
        </w:rPr>
        <w:t>Reasonable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10"/>
        </w:rPr>
        <w:t>Use)</w:t>
      </w:r>
      <w:r>
        <w:rPr>
          <w:spacing w:val="-10"/>
        </w:rPr>
        <w:t>.</w:t>
      </w:r>
    </w:p>
    <w:p w14:paraId="293E6B7E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AAE89D4" w14:textId="53BB89C6" w:rsidR="0097579B" w:rsidRDefault="006F0861">
      <w:pPr>
        <w:pStyle w:val="ListParagraph"/>
        <w:numPr>
          <w:ilvl w:val="3"/>
          <w:numId w:val="66"/>
        </w:numPr>
        <w:tabs>
          <w:tab w:val="left" w:pos="1740"/>
        </w:tabs>
        <w:spacing w:before="38"/>
        <w:ind w:hanging="766"/>
        <w:rPr>
          <w:rFonts w:ascii="Arial"/>
          <w:i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9A23E50" wp14:editId="1FD1EE9C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1120368270" name="docshapegroup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1171759183" name="docshape128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265074" name="docshape129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650627" name="docshape130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2868538" name="docshape131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043557" name="docshape132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A5467F" id="docshapegroup127" o:spid="_x0000_s1026" style="position:absolute;margin-left:84.2pt;margin-top:709.4pt;width:461.55pt;height:34.6pt;z-index:-251657216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">
                <v:rect id="docshape128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" fillcolor="#435d3f" stroked="f"/>
                <v:rect id="docshape129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" fillcolor="black" stroked="f"/>
                <v:rect id="docshape130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" fillcolor="#435d3f" stroked="f"/>
                <v:shape id="docshape131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132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bookmarkStart w:id="332" w:name="4.6.1.3._Maxwell"/>
      <w:bookmarkEnd w:id="332"/>
      <w:r>
        <w:rPr>
          <w:rFonts w:ascii="Arial"/>
          <w:i/>
          <w:spacing w:val="-2"/>
        </w:rPr>
        <w:t>Maxwell</w:t>
      </w:r>
    </w:p>
    <w:p w14:paraId="74EA67AC" w14:textId="77777777" w:rsidR="0097579B" w:rsidRDefault="0097579B">
      <w:pPr>
        <w:pStyle w:val="BodyText"/>
        <w:spacing w:before="3"/>
        <w:rPr>
          <w:rFonts w:ascii="Arial"/>
          <w:i/>
          <w:sz w:val="20"/>
        </w:rPr>
      </w:pPr>
    </w:p>
    <w:p w14:paraId="5F9833A2" w14:textId="77777777" w:rsidR="0097579B" w:rsidRDefault="00C73DD3">
      <w:pPr>
        <w:pStyle w:val="BodyText"/>
        <w:spacing w:line="276" w:lineRule="auto"/>
        <w:ind w:left="1732" w:right="453"/>
        <w:jc w:val="both"/>
      </w:pPr>
      <w:r>
        <w:rPr>
          <w:spacing w:val="-4"/>
        </w:rPr>
        <w:t>Maxwell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is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small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rural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community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which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has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historically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served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agricultural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service</w:t>
      </w:r>
      <w:r>
        <w:rPr>
          <w:rFonts w:ascii="Times New Roman"/>
          <w:spacing w:val="-4"/>
        </w:rPr>
        <w:t xml:space="preserve"> </w:t>
      </w:r>
      <w:r>
        <w:t>center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t>.</w:t>
      </w:r>
      <w:r>
        <w:rPr>
          <w:rFonts w:ascii="Times New Roman"/>
        </w:rPr>
        <w:t xml:space="preserve"> </w:t>
      </w:r>
      <w:r>
        <w:t>Maxwell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  <w:spacing w:val="-13"/>
        </w:rPr>
        <w:t xml:space="preserve"> </w:t>
      </w:r>
      <w:r>
        <w:t>designated</w:t>
      </w:r>
      <w:r>
        <w:rPr>
          <w:rFonts w:ascii="Times New Roman"/>
          <w:spacing w:val="40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Secondary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Area,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encourage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limited,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new,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light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service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needs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t>rural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community</w:t>
      </w:r>
      <w:r>
        <w:t>.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  <w:spacing w:val="-1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follow:</w:t>
      </w:r>
    </w:p>
    <w:p w14:paraId="6D01BB52" w14:textId="77777777" w:rsidR="0097579B" w:rsidRDefault="0097579B">
      <w:pPr>
        <w:pStyle w:val="BodyText"/>
        <w:spacing w:before="3"/>
        <w:rPr>
          <w:sz w:val="16"/>
        </w:rPr>
      </w:pPr>
    </w:p>
    <w:p w14:paraId="767C2116" w14:textId="77777777" w:rsidR="0097579B" w:rsidRDefault="00C73DD3">
      <w:pPr>
        <w:pStyle w:val="ListParagraph"/>
        <w:numPr>
          <w:ilvl w:val="0"/>
          <w:numId w:val="42"/>
        </w:numPr>
        <w:tabs>
          <w:tab w:val="left" w:pos="2640"/>
        </w:tabs>
        <w:spacing w:line="276" w:lineRule="auto"/>
        <w:ind w:right="457" w:hanging="359"/>
        <w:jc w:val="both"/>
      </w:pPr>
      <w:r>
        <w:rPr>
          <w:spacing w:val="-2"/>
        </w:rPr>
        <w:t>Permitted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5"/>
        </w:rPr>
        <w:t xml:space="preserve"> </w:t>
      </w:r>
      <w:proofErr w:type="gramStart"/>
      <w:r>
        <w:rPr>
          <w:spacing w:val="-2"/>
        </w:rPr>
        <w:t>include: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spacing w:val="-2"/>
        </w:rPr>
        <w:t>low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density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residential,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dry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2"/>
        </w:rPr>
        <w:t xml:space="preserve"> </w:t>
      </w:r>
      <w:r>
        <w:t>uses</w:t>
      </w:r>
      <w:r>
        <w:rPr>
          <w:rFonts w:ascii="Times New Roman"/>
          <w:spacing w:val="-4"/>
        </w:rPr>
        <w:t xml:space="preserve"> </w:t>
      </w:r>
      <w:r>
        <w:t>intended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service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needs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agricultural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rural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community</w:t>
      </w:r>
      <w:r>
        <w:t>,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uses,</w:t>
      </w:r>
      <w:r>
        <w:rPr>
          <w:rFonts w:ascii="Times New Roman"/>
        </w:rPr>
        <w:t xml:space="preserve"> </w:t>
      </w:r>
      <w:r>
        <w:t>home</w:t>
      </w:r>
      <w:r>
        <w:rPr>
          <w:rFonts w:ascii="Times New Roman"/>
        </w:rPr>
        <w:t xml:space="preserve"> </w:t>
      </w:r>
      <w:r>
        <w:t>occupations,</w:t>
      </w:r>
      <w:r>
        <w:rPr>
          <w:rFonts w:ascii="Times New Roman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recreation</w:t>
      </w:r>
      <w:r>
        <w:t>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uses.</w:t>
      </w:r>
    </w:p>
    <w:p w14:paraId="130E4334" w14:textId="77777777" w:rsidR="0097579B" w:rsidRDefault="00C73DD3">
      <w:pPr>
        <w:pStyle w:val="ListParagraph"/>
        <w:numPr>
          <w:ilvl w:val="0"/>
          <w:numId w:val="42"/>
        </w:numPr>
        <w:tabs>
          <w:tab w:val="left" w:pos="2641"/>
        </w:tabs>
        <w:spacing w:before="1"/>
        <w:ind w:left="2640" w:hanging="361"/>
        <w:jc w:val="both"/>
      </w:pPr>
      <w:r>
        <w:rPr>
          <w:spacing w:val="-4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adhere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Servicing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policies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Plan.</w:t>
      </w:r>
    </w:p>
    <w:p w14:paraId="2534DF42" w14:textId="77777777" w:rsidR="0097579B" w:rsidRDefault="00C73DD3">
      <w:pPr>
        <w:pStyle w:val="ListParagraph"/>
        <w:numPr>
          <w:ilvl w:val="0"/>
          <w:numId w:val="42"/>
        </w:numPr>
        <w:tabs>
          <w:tab w:val="left" w:pos="2641"/>
        </w:tabs>
        <w:spacing w:before="41" w:line="276" w:lineRule="auto"/>
        <w:ind w:left="2640" w:right="454" w:hanging="361"/>
        <w:jc w:val="both"/>
      </w:pPr>
      <w:r>
        <w:t>It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policy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  <w:spacing w:val="-4"/>
        </w:rPr>
        <w:t xml:space="preserve"> </w:t>
      </w:r>
      <w:r>
        <w:t>Plan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2"/>
        </w:rPr>
        <w:t xml:space="preserve"> </w:t>
      </w:r>
      <w:r>
        <w:t>encourage</w:t>
      </w:r>
      <w:r>
        <w:rPr>
          <w:rFonts w:ascii="Times New Roman"/>
          <w:spacing w:val="-4"/>
        </w:rPr>
        <w:t xml:space="preserve"> </w:t>
      </w:r>
      <w:r>
        <w:t>low-density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1"/>
        </w:rPr>
        <w:t xml:space="preserve"> </w:t>
      </w:r>
      <w:proofErr w:type="spellStart"/>
      <w:proofErr w:type="gramStart"/>
      <w:r>
        <w:t>wayof</w:t>
      </w:r>
      <w:proofErr w:type="spellEnd"/>
      <w:proofErr w:type="gramEnd"/>
      <w:r>
        <w:rPr>
          <w:rFonts w:ascii="Times New Roman"/>
        </w:rPr>
        <w:t xml:space="preserve"> </w:t>
      </w:r>
      <w:r>
        <w:t>infilling.</w:t>
      </w:r>
      <w:r>
        <w:rPr>
          <w:rFonts w:ascii="Times New Roman"/>
          <w:spacing w:val="-6"/>
        </w:rPr>
        <w:t xml:space="preserve"> </w:t>
      </w:r>
      <w:r>
        <w:t>Small</w:t>
      </w:r>
      <w:r>
        <w:rPr>
          <w:rFonts w:ascii="Times New Roman"/>
          <w:spacing w:val="-7"/>
        </w:rPr>
        <w:t xml:space="preserve"> </w:t>
      </w:r>
      <w:r>
        <w:t>plans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subdivision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  <w:spacing w:val="-8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subject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3.2.</w:t>
      </w:r>
    </w:p>
    <w:p w14:paraId="7865B7BF" w14:textId="77777777" w:rsidR="0097579B" w:rsidRDefault="0097579B">
      <w:pPr>
        <w:pStyle w:val="BodyText"/>
        <w:rPr>
          <w:sz w:val="19"/>
        </w:rPr>
      </w:pPr>
    </w:p>
    <w:p w14:paraId="7147133E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spacing w:before="1"/>
        <w:rPr>
          <w:rFonts w:ascii="Arial"/>
          <w:i/>
        </w:rPr>
      </w:pPr>
      <w:bookmarkStart w:id="333" w:name="4.6.1.4._Priceville"/>
      <w:bookmarkEnd w:id="333"/>
      <w:r>
        <w:rPr>
          <w:rFonts w:ascii="Arial"/>
          <w:i/>
          <w:spacing w:val="-2"/>
        </w:rPr>
        <w:t>Priceville</w:t>
      </w:r>
    </w:p>
    <w:p w14:paraId="4EBA3147" w14:textId="77777777" w:rsidR="0097579B" w:rsidRDefault="0097579B">
      <w:pPr>
        <w:pStyle w:val="BodyText"/>
        <w:spacing w:before="4"/>
        <w:rPr>
          <w:rFonts w:ascii="Arial"/>
          <w:i/>
          <w:sz w:val="23"/>
        </w:rPr>
      </w:pPr>
    </w:p>
    <w:p w14:paraId="58013F18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t>Priceville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Area.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attractive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historic</w:t>
      </w:r>
      <w:r>
        <w:rPr>
          <w:rFonts w:ascii="Times New Roman"/>
          <w:spacing w:val="-1"/>
        </w:rPr>
        <w:t xml:space="preserve"> </w:t>
      </w:r>
      <w:r>
        <w:t>character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aspect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initiatives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recognize.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follows:</w:t>
      </w:r>
    </w:p>
    <w:p w14:paraId="42DE4E71" w14:textId="77777777" w:rsidR="0097579B" w:rsidRDefault="0097579B">
      <w:pPr>
        <w:pStyle w:val="BodyText"/>
        <w:spacing w:before="4"/>
        <w:rPr>
          <w:sz w:val="16"/>
        </w:rPr>
      </w:pPr>
    </w:p>
    <w:p w14:paraId="65740CE8" w14:textId="77777777" w:rsidR="0097579B" w:rsidRDefault="00C73DD3">
      <w:pPr>
        <w:pStyle w:val="ListParagraph"/>
        <w:numPr>
          <w:ilvl w:val="0"/>
          <w:numId w:val="41"/>
        </w:numPr>
        <w:tabs>
          <w:tab w:val="left" w:pos="2640"/>
        </w:tabs>
        <w:spacing w:line="276" w:lineRule="auto"/>
        <w:ind w:right="457"/>
        <w:jc w:val="both"/>
      </w:pPr>
      <w:r>
        <w:t>Permitted</w:t>
      </w:r>
      <w:r>
        <w:rPr>
          <w:rFonts w:ascii="Times New Roman"/>
          <w:spacing w:val="-6"/>
        </w:rPr>
        <w:t xml:space="preserve"> </w:t>
      </w:r>
      <w:r>
        <w:t>uses</w:t>
      </w:r>
      <w:r>
        <w:rPr>
          <w:rFonts w:ascii="Times New Roman"/>
          <w:spacing w:val="-5"/>
        </w:rPr>
        <w:t xml:space="preserve"> </w:t>
      </w:r>
      <w:proofErr w:type="gramStart"/>
      <w:r>
        <w:t>include:</w:t>
      </w:r>
      <w:proofErr w:type="gramEnd"/>
      <w:r>
        <w:rPr>
          <w:rFonts w:ascii="Times New Roman"/>
          <w:spacing w:val="-7"/>
        </w:rPr>
        <w:t xml:space="preserve"> </w:t>
      </w:r>
      <w:r>
        <w:t>low</w:t>
      </w:r>
      <w:r>
        <w:rPr>
          <w:rFonts w:ascii="Times New Roman"/>
          <w:spacing w:val="-7"/>
        </w:rPr>
        <w:t xml:space="preserve"> </w:t>
      </w:r>
      <w:r>
        <w:t>density</w:t>
      </w:r>
      <w:r>
        <w:rPr>
          <w:rFonts w:ascii="Times New Roman"/>
          <w:spacing w:val="-8"/>
        </w:rPr>
        <w:t xml:space="preserve"> </w:t>
      </w:r>
      <w:r>
        <w:t>residential,</w:t>
      </w:r>
      <w:r>
        <w:rPr>
          <w:rFonts w:ascii="Times New Roman"/>
          <w:spacing w:val="-5"/>
        </w:rPr>
        <w:t xml:space="preserve"> </w:t>
      </w:r>
      <w:proofErr w:type="spellStart"/>
      <w:r>
        <w:t>neighbourhood</w:t>
      </w:r>
      <w:proofErr w:type="spellEnd"/>
      <w:r>
        <w:rPr>
          <w:rFonts w:ascii="Times New Roman"/>
          <w:spacing w:val="-6"/>
        </w:rPr>
        <w:t xml:space="preserve"> </w:t>
      </w:r>
      <w:r>
        <w:t>commercial,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  <w:spacing w:val="-9"/>
        </w:rPr>
        <w:t xml:space="preserve"> </w:t>
      </w:r>
      <w:r>
        <w:t>uses,</w:t>
      </w:r>
      <w:r>
        <w:rPr>
          <w:rFonts w:ascii="Times New Roman"/>
          <w:spacing w:val="-7"/>
        </w:rPr>
        <w:t xml:space="preserve"> </w:t>
      </w:r>
      <w:r>
        <w:t>home</w:t>
      </w:r>
      <w:r>
        <w:rPr>
          <w:rFonts w:ascii="Times New Roman"/>
          <w:spacing w:val="-7"/>
        </w:rPr>
        <w:t xml:space="preserve"> </w:t>
      </w:r>
      <w:r>
        <w:t>occupations,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recreation</w:t>
      </w:r>
      <w:r>
        <w:t>al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open</w:t>
      </w:r>
      <w:r>
        <w:rPr>
          <w:rFonts w:ascii="Times New Roman"/>
          <w:spacing w:val="-8"/>
        </w:rPr>
        <w:t xml:space="preserve"> </w:t>
      </w:r>
      <w:r>
        <w:t>space</w:t>
      </w:r>
      <w:r>
        <w:rPr>
          <w:rFonts w:ascii="Times New Roman"/>
          <w:spacing w:val="-7"/>
        </w:rPr>
        <w:t xml:space="preserve"> </w:t>
      </w:r>
      <w:r>
        <w:t>uses.</w:t>
      </w:r>
    </w:p>
    <w:p w14:paraId="3020018A" w14:textId="77777777" w:rsidR="0097579B" w:rsidRDefault="00C73DD3">
      <w:pPr>
        <w:pStyle w:val="ListParagraph"/>
        <w:numPr>
          <w:ilvl w:val="0"/>
          <w:numId w:val="41"/>
        </w:numPr>
        <w:tabs>
          <w:tab w:val="left" w:pos="2640"/>
        </w:tabs>
        <w:spacing w:before="1" w:line="276" w:lineRule="auto"/>
        <w:ind w:right="456" w:hanging="361"/>
        <w:jc w:val="both"/>
      </w:pPr>
      <w:r>
        <w:t>It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policy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encourage</w:t>
      </w:r>
      <w:r>
        <w:rPr>
          <w:rFonts w:ascii="Times New Roman"/>
          <w:spacing w:val="-13"/>
        </w:rPr>
        <w:t xml:space="preserve"> </w:t>
      </w:r>
      <w:r>
        <w:t>low-density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within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infilling.</w:t>
      </w:r>
      <w:r>
        <w:rPr>
          <w:rFonts w:ascii="Times New Roman"/>
        </w:rPr>
        <w:t xml:space="preserve"> </w:t>
      </w:r>
      <w:r>
        <w:t>Small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subdivision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  <w:spacing w:val="40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3.2.</w:t>
      </w:r>
    </w:p>
    <w:p w14:paraId="56E7DC21" w14:textId="77777777" w:rsidR="0097579B" w:rsidRDefault="0097579B">
      <w:pPr>
        <w:pStyle w:val="BodyText"/>
        <w:spacing w:before="10"/>
        <w:rPr>
          <w:sz w:val="21"/>
        </w:rPr>
      </w:pPr>
    </w:p>
    <w:p w14:paraId="17F4C564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rPr>
          <w:rFonts w:ascii="Arial"/>
          <w:i/>
        </w:rPr>
      </w:pPr>
      <w:bookmarkStart w:id="334" w:name="4.6.1.5._Singhampton"/>
      <w:bookmarkEnd w:id="334"/>
      <w:proofErr w:type="spellStart"/>
      <w:r>
        <w:rPr>
          <w:rFonts w:ascii="Arial"/>
          <w:i/>
          <w:spacing w:val="-2"/>
        </w:rPr>
        <w:t>Singhampton</w:t>
      </w:r>
      <w:proofErr w:type="spellEnd"/>
    </w:p>
    <w:p w14:paraId="24455A48" w14:textId="77777777" w:rsidR="0097579B" w:rsidRDefault="0097579B">
      <w:pPr>
        <w:pStyle w:val="BodyText"/>
        <w:spacing w:before="3"/>
        <w:rPr>
          <w:rFonts w:ascii="Arial"/>
          <w:i/>
          <w:sz w:val="20"/>
        </w:rPr>
      </w:pPr>
    </w:p>
    <w:p w14:paraId="13A5448A" w14:textId="77777777" w:rsidR="0097579B" w:rsidRDefault="00C73DD3">
      <w:pPr>
        <w:pStyle w:val="BodyText"/>
        <w:spacing w:before="1" w:line="276" w:lineRule="auto"/>
        <w:ind w:left="1740" w:right="453" w:hanging="1"/>
        <w:jc w:val="both"/>
      </w:pPr>
      <w:proofErr w:type="spellStart"/>
      <w:r>
        <w:t>Singhampton</w:t>
      </w:r>
      <w:proofErr w:type="spellEnd"/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designated</w:t>
      </w:r>
      <w:r>
        <w:rPr>
          <w:rFonts w:ascii="Times New Roman"/>
          <w:spacing w:val="-5"/>
        </w:rPr>
        <w:t xml:space="preserve"> </w:t>
      </w:r>
      <w:r>
        <w:t>as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Secondary</w:t>
      </w:r>
      <w:r>
        <w:rPr>
          <w:rFonts w:ascii="Times New Roman"/>
          <w:spacing w:val="-4"/>
        </w:rPr>
        <w:t xml:space="preserve"> </w:t>
      </w:r>
      <w:r>
        <w:t>Settlement</w:t>
      </w:r>
      <w:r>
        <w:rPr>
          <w:rFonts w:ascii="Times New Roman"/>
          <w:spacing w:val="-6"/>
        </w:rPr>
        <w:t xml:space="preserve"> </w:t>
      </w:r>
      <w:r>
        <w:t>Area</w:t>
      </w:r>
      <w:r>
        <w:rPr>
          <w:rFonts w:ascii="Times New Roman"/>
          <w:spacing w:val="-6"/>
        </w:rPr>
        <w:t xml:space="preserve"> </w:t>
      </w:r>
      <w:r>
        <w:t>due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its</w:t>
      </w:r>
      <w:r>
        <w:rPr>
          <w:rFonts w:ascii="Times New Roman"/>
          <w:spacing w:val="-4"/>
        </w:rPr>
        <w:t xml:space="preserve"> </w:t>
      </w:r>
      <w:r>
        <w:t>historic</w:t>
      </w:r>
      <w:r>
        <w:rPr>
          <w:rFonts w:ascii="Times New Roman"/>
          <w:spacing w:val="-6"/>
        </w:rPr>
        <w:t xml:space="preserve"> </w:t>
      </w:r>
      <w:r>
        <w:t>role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situation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7"/>
        </w:rPr>
        <w:t xml:space="preserve"> </w:t>
      </w:r>
      <w:r>
        <w:t>small</w:t>
      </w:r>
      <w:r>
        <w:rPr>
          <w:rFonts w:ascii="Times New Roman"/>
          <w:spacing w:val="-3"/>
        </w:rPr>
        <w:t xml:space="preserve"> </w:t>
      </w:r>
      <w:r>
        <w:t>mixed</w:t>
      </w:r>
      <w:r>
        <w:rPr>
          <w:rFonts w:ascii="Times New Roman"/>
          <w:spacing w:val="-2"/>
        </w:rPr>
        <w:t xml:space="preserve"> </w:t>
      </w:r>
      <w:r>
        <w:t>use</w:t>
      </w:r>
      <w:r>
        <w:rPr>
          <w:rFonts w:ascii="Times New Roman"/>
          <w:spacing w:val="-7"/>
        </w:rPr>
        <w:t xml:space="preserve"> </w:t>
      </w:r>
      <w:r>
        <w:t>rural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community</w:t>
      </w:r>
      <w:r>
        <w:t>.</w:t>
      </w:r>
    </w:p>
    <w:p w14:paraId="46432771" w14:textId="77777777" w:rsidR="0097579B" w:rsidRDefault="0097579B">
      <w:pPr>
        <w:pStyle w:val="BodyText"/>
        <w:spacing w:before="2"/>
        <w:rPr>
          <w:sz w:val="16"/>
        </w:rPr>
      </w:pPr>
    </w:p>
    <w:p w14:paraId="194CF491" w14:textId="77777777" w:rsidR="0097579B" w:rsidRDefault="00C73DD3">
      <w:pPr>
        <w:pStyle w:val="ListParagraph"/>
        <w:numPr>
          <w:ilvl w:val="0"/>
          <w:numId w:val="40"/>
        </w:numPr>
        <w:tabs>
          <w:tab w:val="left" w:pos="2640"/>
        </w:tabs>
        <w:spacing w:before="1" w:line="276" w:lineRule="auto"/>
        <w:ind w:right="455"/>
        <w:jc w:val="both"/>
      </w:pP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include:</w:t>
      </w:r>
      <w:proofErr w:type="gramEnd"/>
      <w:r>
        <w:rPr>
          <w:rFonts w:ascii="Times New Roman"/>
        </w:rPr>
        <w:t xml:space="preserve"> </w:t>
      </w:r>
      <w:r>
        <w:t>low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infilling,</w:t>
      </w:r>
      <w:r>
        <w:rPr>
          <w:rFonts w:ascii="Times New Roman"/>
        </w:rPr>
        <w:t xml:space="preserve"> </w:t>
      </w:r>
      <w:r>
        <w:t>institutional,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industrial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3"/>
        </w:rPr>
        <w:t xml:space="preserve"> </w:t>
      </w:r>
      <w:r>
        <w:t>designed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service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Secondary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t>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home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occupations</w:t>
      </w:r>
      <w:r>
        <w:t>,</w:t>
      </w:r>
      <w:r>
        <w:rPr>
          <w:rFonts w:ascii="Times New Roman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establishments,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uses.</w:t>
      </w:r>
    </w:p>
    <w:p w14:paraId="384F2256" w14:textId="77777777" w:rsidR="0097579B" w:rsidRDefault="00C73DD3">
      <w:pPr>
        <w:pStyle w:val="ListParagraph"/>
        <w:numPr>
          <w:ilvl w:val="0"/>
          <w:numId w:val="40"/>
        </w:numPr>
        <w:tabs>
          <w:tab w:val="left" w:pos="2641"/>
        </w:tabs>
        <w:spacing w:line="276" w:lineRule="auto"/>
        <w:ind w:left="2640" w:right="456" w:hanging="361"/>
        <w:jc w:val="both"/>
      </w:pPr>
      <w:r>
        <w:t>A</w:t>
      </w:r>
      <w:r>
        <w:rPr>
          <w:rFonts w:ascii="Times New Roman"/>
          <w:spacing w:val="-16"/>
        </w:rPr>
        <w:t xml:space="preserve"> </w:t>
      </w:r>
      <w:r>
        <w:t>variety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land</w:t>
      </w:r>
      <w:r>
        <w:rPr>
          <w:rFonts w:ascii="Times New Roman"/>
          <w:spacing w:val="-13"/>
        </w:rPr>
        <w:t xml:space="preserve"> </w:t>
      </w:r>
      <w:r>
        <w:t>uses</w:t>
      </w:r>
      <w:r>
        <w:rPr>
          <w:rFonts w:ascii="Times New Roman"/>
          <w:spacing w:val="-14"/>
        </w:rPr>
        <w:t xml:space="preserve"> </w:t>
      </w:r>
      <w:r>
        <w:t>including</w:t>
      </w:r>
      <w:r>
        <w:rPr>
          <w:rFonts w:ascii="Times New Roman"/>
          <w:spacing w:val="-14"/>
        </w:rPr>
        <w:t xml:space="preserve"> </w:t>
      </w:r>
      <w:r>
        <w:t>service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highway</w:t>
      </w:r>
      <w:r>
        <w:rPr>
          <w:rFonts w:ascii="Times New Roman"/>
          <w:spacing w:val="-14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defined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by-law</w:t>
      </w:r>
      <w:r>
        <w:t>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proofErr w:type="spellStart"/>
      <w:r>
        <w:t>Singhampton</w:t>
      </w:r>
      <w:proofErr w:type="spellEnd"/>
      <w:r>
        <w:t>.</w:t>
      </w:r>
    </w:p>
    <w:p w14:paraId="4EE517E8" w14:textId="77777777" w:rsidR="0097579B" w:rsidRDefault="00C73DD3">
      <w:pPr>
        <w:pStyle w:val="ListParagraph"/>
        <w:numPr>
          <w:ilvl w:val="0"/>
          <w:numId w:val="40"/>
        </w:numPr>
        <w:tabs>
          <w:tab w:val="left" w:pos="2641"/>
        </w:tabs>
        <w:spacing w:line="278" w:lineRule="auto"/>
        <w:ind w:left="2640" w:right="455" w:hanging="361"/>
        <w:jc w:val="both"/>
      </w:pPr>
      <w:r>
        <w:t>It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policy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encourage</w:t>
      </w:r>
      <w:r>
        <w:rPr>
          <w:rFonts w:ascii="Times New Roman"/>
          <w:spacing w:val="-13"/>
        </w:rPr>
        <w:t xml:space="preserve"> </w:t>
      </w:r>
      <w:r>
        <w:t>low-density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within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4"/>
        </w:rPr>
        <w:t>community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way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infilling.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Small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plans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subdivision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may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also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4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servicing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3.2.</w:t>
      </w:r>
    </w:p>
    <w:p w14:paraId="45D2F0E1" w14:textId="77777777" w:rsidR="0097579B" w:rsidRDefault="0097579B">
      <w:pPr>
        <w:spacing w:line="278" w:lineRule="auto"/>
        <w:jc w:val="both"/>
        <w:sectPr w:rsidR="0097579B">
          <w:footerReference w:type="even" r:id="rId25"/>
          <w:footerReference w:type="default" r:id="rId26"/>
          <w:pgSz w:w="12240" w:h="15840"/>
          <w:pgMar w:top="1360" w:right="1100" w:bottom="1560" w:left="1200" w:header="0" w:footer="1452" w:gutter="0"/>
          <w:cols w:space="720"/>
        </w:sectPr>
      </w:pPr>
    </w:p>
    <w:p w14:paraId="486FBA29" w14:textId="77777777" w:rsidR="0097579B" w:rsidRDefault="00C73DD3">
      <w:pPr>
        <w:pStyle w:val="ListParagraph"/>
        <w:numPr>
          <w:ilvl w:val="3"/>
          <w:numId w:val="66"/>
        </w:numPr>
        <w:tabs>
          <w:tab w:val="left" w:pos="1740"/>
        </w:tabs>
        <w:spacing w:before="42"/>
        <w:rPr>
          <w:rFonts w:ascii="Arial"/>
          <w:i/>
          <w:sz w:val="23"/>
        </w:rPr>
      </w:pPr>
      <w:bookmarkStart w:id="335" w:name="4.6.1.6._Eugenia"/>
      <w:bookmarkEnd w:id="335"/>
      <w:r>
        <w:rPr>
          <w:rFonts w:ascii="Arial"/>
          <w:i/>
          <w:spacing w:val="-2"/>
          <w:sz w:val="23"/>
        </w:rPr>
        <w:lastRenderedPageBreak/>
        <w:t>Eugenia</w:t>
      </w:r>
    </w:p>
    <w:p w14:paraId="0145893F" w14:textId="77777777" w:rsidR="0097579B" w:rsidRDefault="0097579B">
      <w:pPr>
        <w:pStyle w:val="BodyText"/>
        <w:spacing w:before="6"/>
        <w:rPr>
          <w:rFonts w:ascii="Arial"/>
          <w:i/>
          <w:sz w:val="23"/>
        </w:rPr>
      </w:pPr>
    </w:p>
    <w:p w14:paraId="63AEDAE6" w14:textId="77777777" w:rsidR="0097579B" w:rsidRDefault="00C73DD3">
      <w:pPr>
        <w:pStyle w:val="BodyText"/>
        <w:spacing w:before="1" w:line="276" w:lineRule="auto"/>
        <w:ind w:left="1740" w:right="454"/>
        <w:jc w:val="both"/>
      </w:pPr>
      <w:r>
        <w:t>Eugenia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characterized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seasonal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pattern.</w:t>
      </w:r>
      <w:r>
        <w:rPr>
          <w:rFonts w:ascii="Times New Roman"/>
        </w:rPr>
        <w:t xml:space="preserve"> </w:t>
      </w:r>
      <w:r>
        <w:t>Eugenia</w:t>
      </w:r>
      <w:r>
        <w:rPr>
          <w:rFonts w:ascii="Times New Roman"/>
        </w:rPr>
        <w:t xml:space="preserve"> </w:t>
      </w:r>
      <w:r>
        <w:t>comprises</w:t>
      </w:r>
      <w:r>
        <w:rPr>
          <w:rFonts w:ascii="Times New Roman"/>
        </w:rPr>
        <w:t xml:space="preserve"> </w:t>
      </w:r>
      <w:proofErr w:type="gramStart"/>
      <w:r>
        <w:t>a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were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registered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proofErr w:type="gramStart"/>
      <w:r>
        <w:t>all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similar</w:t>
      </w:r>
      <w:r>
        <w:rPr>
          <w:rFonts w:ascii="Times New Roman"/>
        </w:rPr>
        <w:t xml:space="preserve"> </w:t>
      </w:r>
      <w:r>
        <w:t>size.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boundary</w:t>
      </w:r>
      <w:r>
        <w:rPr>
          <w:rFonts w:ascii="Times New Roman"/>
          <w:spacing w:val="-10"/>
        </w:rPr>
        <w:t xml:space="preserve"> </w:t>
      </w:r>
      <w:r>
        <w:t>does</w:t>
      </w:r>
      <w:r>
        <w:rPr>
          <w:rFonts w:ascii="Times New Roman"/>
          <w:spacing w:val="-9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include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0"/>
        </w:rPr>
        <w:t xml:space="preserve"> </w:t>
      </w:r>
      <w:r>
        <w:t>around</w:t>
      </w:r>
      <w:r>
        <w:rPr>
          <w:rFonts w:ascii="Times New Roman"/>
          <w:spacing w:val="-10"/>
        </w:rPr>
        <w:t xml:space="preserve"> </w:t>
      </w:r>
      <w:r>
        <w:t>Eugenia</w:t>
      </w:r>
      <w:r>
        <w:rPr>
          <w:rFonts w:ascii="Times New Roman"/>
          <w:spacing w:val="-10"/>
        </w:rPr>
        <w:t xml:space="preserve"> </w:t>
      </w:r>
      <w:r>
        <w:t>Lake.</w:t>
      </w:r>
    </w:p>
    <w:p w14:paraId="46109F6B" w14:textId="77777777" w:rsidR="0097579B" w:rsidRDefault="00C73DD3">
      <w:pPr>
        <w:spacing w:before="197"/>
        <w:ind w:left="1740"/>
        <w:jc w:val="both"/>
      </w:pPr>
      <w:r>
        <w:rPr>
          <w:spacing w:val="-6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following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policies</w:t>
      </w:r>
      <w:r>
        <w:rPr>
          <w:rFonts w:ascii="Times New Roman"/>
          <w:spacing w:val="1"/>
        </w:rPr>
        <w:t xml:space="preserve"> </w:t>
      </w:r>
      <w:r>
        <w:rPr>
          <w:spacing w:val="-6"/>
        </w:rPr>
        <w:t>apply</w:t>
      </w:r>
      <w:r>
        <w:rPr>
          <w:rFonts w:ascii="Times New Roman"/>
          <w:spacing w:val="1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Eugenia:</w:t>
      </w:r>
    </w:p>
    <w:p w14:paraId="06C0A677" w14:textId="77777777" w:rsidR="0097579B" w:rsidRDefault="0097579B">
      <w:pPr>
        <w:pStyle w:val="BodyText"/>
        <w:spacing w:before="6"/>
        <w:rPr>
          <w:sz w:val="19"/>
        </w:rPr>
      </w:pPr>
    </w:p>
    <w:p w14:paraId="27BEC77F" w14:textId="32ABAC6A" w:rsidR="0097579B" w:rsidRDefault="00C73DD3">
      <w:pPr>
        <w:pStyle w:val="BodyText"/>
        <w:spacing w:line="276" w:lineRule="auto"/>
        <w:ind w:left="1739" w:right="773"/>
        <w:jc w:val="both"/>
      </w:pPr>
      <w:r>
        <w:t>Eugenia</w:t>
      </w:r>
      <w:r>
        <w:rPr>
          <w:rFonts w:ascii="Times New Roman"/>
          <w:spacing w:val="-12"/>
        </w:rPr>
        <w:t xml:space="preserve"> </w:t>
      </w:r>
      <w:r>
        <w:t>is</w:t>
      </w:r>
      <w:r>
        <w:rPr>
          <w:rFonts w:ascii="Times New Roman"/>
          <w:spacing w:val="-11"/>
        </w:rPr>
        <w:t xml:space="preserve"> </w:t>
      </w:r>
      <w:r>
        <w:t>designated</w:t>
      </w:r>
      <w:r>
        <w:rPr>
          <w:rFonts w:ascii="Times New Roman"/>
          <w:spacing w:val="-11"/>
        </w:rPr>
        <w:t xml:space="preserve"> </w:t>
      </w:r>
      <w:r>
        <w:t>as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Minor</w:t>
      </w:r>
      <w:r>
        <w:rPr>
          <w:rFonts w:ascii="Times New Roman"/>
          <w:spacing w:val="-13"/>
        </w:rPr>
        <w:t xml:space="preserve"> </w:t>
      </w:r>
      <w:r>
        <w:t>Urban</w:t>
      </w:r>
      <w:r>
        <w:rPr>
          <w:rFonts w:ascii="Times New Roman"/>
          <w:spacing w:val="-11"/>
        </w:rPr>
        <w:t xml:space="preserve"> </w:t>
      </w:r>
      <w:r>
        <w:t>Centre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Niagara</w:t>
      </w:r>
      <w:r>
        <w:rPr>
          <w:rFonts w:ascii="Times New Roman"/>
          <w:spacing w:val="-12"/>
        </w:rPr>
        <w:t xml:space="preserve"> </w:t>
      </w:r>
      <w:r>
        <w:t>Escarpment</w:t>
      </w:r>
      <w:r>
        <w:rPr>
          <w:rFonts w:ascii="Times New Roman"/>
          <w:spacing w:val="-12"/>
        </w:rPr>
        <w:t xml:space="preserve"> </w:t>
      </w:r>
      <w:r>
        <w:t>Plan,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comply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Objectives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and</w:t>
      </w:r>
      <w:r w:rsidR="006159F1">
        <w:rPr>
          <w:spacing w:val="-4"/>
        </w:rPr>
        <w:t xml:space="preserve"> </w:t>
      </w:r>
      <w:r>
        <w:rPr>
          <w:spacing w:val="-4"/>
        </w:rPr>
        <w:t>Growth</w:t>
      </w:r>
      <w:r>
        <w:rPr>
          <w:rFonts w:ascii="Times New Roman"/>
          <w:spacing w:val="-4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designation.</w:t>
      </w:r>
    </w:p>
    <w:p w14:paraId="5CF829AD" w14:textId="77777777" w:rsidR="0097579B" w:rsidRDefault="0097579B">
      <w:pPr>
        <w:pStyle w:val="BodyText"/>
        <w:spacing w:before="2"/>
        <w:rPr>
          <w:sz w:val="25"/>
        </w:rPr>
      </w:pPr>
    </w:p>
    <w:p w14:paraId="3763CA2F" w14:textId="77777777" w:rsidR="0097579B" w:rsidRDefault="00C73DD3">
      <w:pPr>
        <w:pStyle w:val="BodyText"/>
        <w:spacing w:line="276" w:lineRule="auto"/>
        <w:ind w:left="1739" w:right="452"/>
        <w:jc w:val="both"/>
      </w:pP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include:</w:t>
      </w:r>
      <w:proofErr w:type="gramEnd"/>
      <w:r>
        <w:rPr>
          <w:rFonts w:ascii="Times New Roman"/>
        </w:rPr>
        <w:t xml:space="preserve"> </w:t>
      </w:r>
      <w:r>
        <w:t>low</w:t>
      </w:r>
      <w:r>
        <w:rPr>
          <w:rFonts w:ascii="Times New Roman"/>
        </w:rPr>
        <w:t xml:space="preserve"> </w:t>
      </w:r>
      <w:r>
        <w:t>density</w:t>
      </w:r>
      <w:r>
        <w:rPr>
          <w:rFonts w:ascii="Times New Roman"/>
        </w:rPr>
        <w:t xml:space="preserve"> </w:t>
      </w:r>
      <w:r>
        <w:t>residential,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lodges,</w:t>
      </w:r>
      <w:r>
        <w:rPr>
          <w:rFonts w:ascii="Times New Roman"/>
        </w:rPr>
        <w:t xml:space="preserve"> </w:t>
      </w:r>
      <w:r>
        <w:t>retail</w:t>
      </w:r>
      <w:r>
        <w:rPr>
          <w:rFonts w:ascii="Times New Roman"/>
        </w:rPr>
        <w:t xml:space="preserve"> </w:t>
      </w:r>
      <w:r>
        <w:t>stores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service</w:t>
      </w:r>
      <w:r>
        <w:rPr>
          <w:rFonts w:ascii="Times New Roman"/>
        </w:rPr>
        <w:t xml:space="preserve"> </w:t>
      </w:r>
      <w:r>
        <w:t>establishments</w:t>
      </w:r>
      <w:r>
        <w:rPr>
          <w:rFonts w:ascii="Times New Roman"/>
        </w:rPr>
        <w:t xml:space="preserve"> </w:t>
      </w:r>
      <w:r>
        <w:t>accessory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cottage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uses,</w:t>
      </w:r>
      <w:r>
        <w:rPr>
          <w:rFonts w:ascii="Times New Roman"/>
        </w:rPr>
        <w:t xml:space="preserve"> </w:t>
      </w:r>
      <w:r>
        <w:t>home</w:t>
      </w:r>
      <w:r>
        <w:rPr>
          <w:rFonts w:ascii="Times New Roman"/>
        </w:rPr>
        <w:t xml:space="preserve"> </w:t>
      </w:r>
      <w:r>
        <w:t>occupations,</w:t>
      </w:r>
      <w:r>
        <w:rPr>
          <w:rFonts w:ascii="Times New Roman"/>
          <w:spacing w:val="40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establishments,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uses.</w:t>
      </w:r>
    </w:p>
    <w:p w14:paraId="0A503BFA" w14:textId="77777777" w:rsidR="0097579B" w:rsidRDefault="0097579B">
      <w:pPr>
        <w:pStyle w:val="BodyText"/>
        <w:spacing w:before="4"/>
        <w:rPr>
          <w:sz w:val="19"/>
        </w:rPr>
      </w:pPr>
    </w:p>
    <w:p w14:paraId="4319A390" w14:textId="77777777" w:rsidR="0097579B" w:rsidRDefault="00C73DD3">
      <w:pPr>
        <w:pStyle w:val="ListParagraph"/>
        <w:numPr>
          <w:ilvl w:val="0"/>
          <w:numId w:val="39"/>
        </w:numPr>
        <w:tabs>
          <w:tab w:val="left" w:pos="2640"/>
        </w:tabs>
        <w:spacing w:line="276" w:lineRule="auto"/>
        <w:ind w:right="457"/>
        <w:jc w:val="both"/>
      </w:pPr>
      <w:r>
        <w:rPr>
          <w:spacing w:val="-4"/>
        </w:rPr>
        <w:t>New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Eugenia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limited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residential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infilling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t>provision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minor</w:t>
      </w:r>
      <w:r>
        <w:rPr>
          <w:rFonts w:ascii="Times New Roman"/>
          <w:spacing w:val="-2"/>
        </w:rPr>
        <w:t xml:space="preserve"> </w:t>
      </w:r>
      <w:r>
        <w:t>commercial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light</w:t>
      </w:r>
      <w:r>
        <w:rPr>
          <w:rFonts w:ascii="Times New Roman"/>
          <w:spacing w:val="-5"/>
        </w:rPr>
        <w:t xml:space="preserve"> </w:t>
      </w:r>
      <w:r>
        <w:t>industrial</w:t>
      </w:r>
      <w:r>
        <w:rPr>
          <w:rFonts w:ascii="Times New Roman"/>
          <w:spacing w:val="-5"/>
        </w:rPr>
        <w:t xml:space="preserve"> </w:t>
      </w:r>
      <w:r>
        <w:t>uses</w:t>
      </w:r>
      <w:r>
        <w:rPr>
          <w:rFonts w:ascii="Times New Roman"/>
          <w:spacing w:val="-2"/>
        </w:rPr>
        <w:t xml:space="preserve"> </w:t>
      </w:r>
      <w:r>
        <w:t>along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main</w:t>
      </w:r>
      <w:r>
        <w:rPr>
          <w:rFonts w:ascii="Times New Roman"/>
          <w:spacing w:val="-6"/>
        </w:rPr>
        <w:t xml:space="preserve"> </w:t>
      </w:r>
      <w:r>
        <w:t>street.</w:t>
      </w:r>
    </w:p>
    <w:p w14:paraId="49A49890" w14:textId="560B826F" w:rsidR="0097579B" w:rsidRDefault="00C73DD3">
      <w:pPr>
        <w:pStyle w:val="ListParagraph"/>
        <w:numPr>
          <w:ilvl w:val="0"/>
          <w:numId w:val="39"/>
        </w:numPr>
        <w:tabs>
          <w:tab w:val="left" w:pos="2640"/>
        </w:tabs>
        <w:spacing w:before="1" w:line="273" w:lineRule="auto"/>
        <w:ind w:left="2640" w:right="456" w:hanging="361"/>
        <w:jc w:val="both"/>
      </w:pPr>
      <w:r>
        <w:t>New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proceed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controlled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progressive</w:t>
      </w:r>
      <w:r>
        <w:rPr>
          <w:rFonts w:ascii="Times New Roman"/>
        </w:rPr>
        <w:t xml:space="preserve"> </w:t>
      </w:r>
      <w:r>
        <w:t>manner,</w:t>
      </w:r>
      <w:r w:rsidR="006159F1">
        <w:t xml:space="preserve"> </w:t>
      </w:r>
      <w:r>
        <w:t>as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4"/>
        </w:rPr>
        <w:t xml:space="preserve"> </w:t>
      </w:r>
      <w:r>
        <w:t>should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10"/>
        </w:rPr>
        <w:t xml:space="preserve"> </w:t>
      </w:r>
      <w:r>
        <w:t>contiguous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existing</w:t>
      </w:r>
      <w:r>
        <w:rPr>
          <w:rFonts w:ascii="Times New Roman"/>
          <w:spacing w:val="-12"/>
        </w:rPr>
        <w:t xml:space="preserve"> </w:t>
      </w:r>
      <w:r>
        <w:t>built</w:t>
      </w:r>
      <w:r>
        <w:rPr>
          <w:rFonts w:ascii="Times New Roman"/>
          <w:spacing w:val="-12"/>
        </w:rPr>
        <w:t xml:space="preserve"> </w:t>
      </w:r>
      <w:r>
        <w:t>up</w:t>
      </w:r>
      <w:r>
        <w:rPr>
          <w:rFonts w:ascii="Times New Roman"/>
          <w:spacing w:val="-9"/>
        </w:rPr>
        <w:t xml:space="preserve"> </w:t>
      </w:r>
      <w:r>
        <w:t>areas.</w:t>
      </w:r>
    </w:p>
    <w:p w14:paraId="4A7DB091" w14:textId="77777777" w:rsidR="0097579B" w:rsidRDefault="00C73DD3">
      <w:pPr>
        <w:pStyle w:val="ListParagraph"/>
        <w:numPr>
          <w:ilvl w:val="0"/>
          <w:numId w:val="39"/>
        </w:numPr>
        <w:tabs>
          <w:tab w:val="left" w:pos="2640"/>
        </w:tabs>
        <w:spacing w:before="5" w:line="276" w:lineRule="auto"/>
        <w:ind w:right="456" w:hanging="361"/>
        <w:jc w:val="both"/>
      </w:pPr>
      <w:r>
        <w:t>New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proofErr w:type="gramStart"/>
      <w:r>
        <w:t>front</w:t>
      </w:r>
      <w:proofErr w:type="gramEnd"/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internal</w:t>
      </w:r>
      <w:r>
        <w:rPr>
          <w:rFonts w:ascii="Times New Roman"/>
        </w:rPr>
        <w:t xml:space="preserve"> </w:t>
      </w:r>
      <w:r>
        <w:t>roads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driveway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No.</w:t>
      </w:r>
      <w:r>
        <w:rPr>
          <w:rFonts w:ascii="Times New Roman"/>
        </w:rPr>
        <w:t xml:space="preserve"> </w:t>
      </w:r>
      <w:r>
        <w:t>13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Grey.</w:t>
      </w:r>
    </w:p>
    <w:p w14:paraId="52EB85DD" w14:textId="77777777" w:rsidR="0097579B" w:rsidRDefault="00C73DD3">
      <w:pPr>
        <w:pStyle w:val="ListParagraph"/>
        <w:numPr>
          <w:ilvl w:val="0"/>
          <w:numId w:val="39"/>
        </w:numPr>
        <w:tabs>
          <w:tab w:val="left" w:pos="2640"/>
        </w:tabs>
        <w:spacing w:line="276" w:lineRule="auto"/>
        <w:ind w:right="453" w:hanging="361"/>
        <w:jc w:val="both"/>
      </w:pP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lands</w:t>
      </w:r>
      <w:r>
        <w:rPr>
          <w:rFonts w:ascii="Times New Roman" w:hAnsi="Times New Roman"/>
        </w:rPr>
        <w:t xml:space="preserve"> </w:t>
      </w:r>
      <w:r>
        <w:t>described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Part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26,</w:t>
      </w:r>
      <w:r>
        <w:rPr>
          <w:rFonts w:ascii="Times New Roman" w:hAnsi="Times New Roman"/>
        </w:rPr>
        <w:t xml:space="preserve"> </w:t>
      </w:r>
      <w:r>
        <w:t>Concession</w:t>
      </w:r>
      <w:r>
        <w:rPr>
          <w:rFonts w:ascii="Times New Roman" w:hAnsi="Times New Roman"/>
          <w:spacing w:val="40"/>
        </w:rPr>
        <w:t xml:space="preserve"> </w:t>
      </w:r>
      <w:r>
        <w:t>11,</w:t>
      </w:r>
      <w:r>
        <w:rPr>
          <w:rFonts w:ascii="Times New Roman" w:hAnsi="Times New Roman"/>
        </w:rPr>
        <w:t xml:space="preserve"> </w:t>
      </w:r>
      <w:r>
        <w:t>former</w:t>
      </w:r>
      <w:r>
        <w:rPr>
          <w:rFonts w:ascii="Times New Roman" w:hAnsi="Times New Roman"/>
        </w:rPr>
        <w:t xml:space="preserve"> </w:t>
      </w:r>
      <w:r>
        <w:t>Township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Artemesia,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shown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Schedule</w:t>
      </w:r>
      <w:r>
        <w:rPr>
          <w:rFonts w:ascii="Times New Roman" w:hAnsi="Times New Roman"/>
        </w:rPr>
        <w:t xml:space="preserve"> </w:t>
      </w:r>
      <w:r>
        <w:t>‘A’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occur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density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more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than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thirty-four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residential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lots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Subdivision.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(OPA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#9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East</w:t>
      </w:r>
      <w:r>
        <w:rPr>
          <w:rFonts w:ascii="Times New Roman" w:hAnsi="Times New Roman"/>
          <w:spacing w:val="-2"/>
        </w:rPr>
        <w:t xml:space="preserve"> </w:t>
      </w:r>
      <w:r>
        <w:t>Mountain</w:t>
      </w:r>
      <w:r>
        <w:rPr>
          <w:rFonts w:ascii="Times New Roman" w:hAnsi="Times New Roman"/>
          <w:spacing w:val="-4"/>
        </w:rPr>
        <w:t xml:space="preserve"> </w:t>
      </w:r>
      <w:r>
        <w:t>Subdivision)</w:t>
      </w:r>
    </w:p>
    <w:p w14:paraId="307B4B4C" w14:textId="77777777" w:rsidR="0097579B" w:rsidRDefault="0097579B">
      <w:pPr>
        <w:pStyle w:val="BodyText"/>
        <w:spacing w:before="3"/>
        <w:rPr>
          <w:sz w:val="19"/>
        </w:rPr>
      </w:pPr>
    </w:p>
    <w:p w14:paraId="05047E8D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  <w:spacing w:before="1"/>
      </w:pPr>
      <w:bookmarkStart w:id="336" w:name="4.6.2._Tertiary_Settlement_Areas"/>
      <w:bookmarkStart w:id="337" w:name="_bookmark49"/>
      <w:bookmarkEnd w:id="336"/>
      <w:bookmarkEnd w:id="337"/>
      <w:r>
        <w:rPr>
          <w:spacing w:val="-2"/>
        </w:rPr>
        <w:t>Tertiary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7"/>
        </w:rPr>
        <w:t xml:space="preserve"> </w:t>
      </w:r>
      <w:r>
        <w:rPr>
          <w:spacing w:val="-4"/>
        </w:rPr>
        <w:t>Areas</w:t>
      </w:r>
    </w:p>
    <w:p w14:paraId="187795D5" w14:textId="77777777" w:rsidR="0097579B" w:rsidRDefault="0097579B">
      <w:pPr>
        <w:pStyle w:val="BodyText"/>
        <w:spacing w:before="5"/>
      </w:pPr>
    </w:p>
    <w:p w14:paraId="3EBBBF1B" w14:textId="77777777" w:rsidR="0097579B" w:rsidRDefault="00C73DD3">
      <w:pPr>
        <w:pStyle w:val="BodyText"/>
        <w:ind w:left="1740"/>
        <w:jc w:val="both"/>
      </w:pPr>
      <w:r>
        <w:rPr>
          <w:spacing w:val="-2"/>
        </w:rPr>
        <w:t>Tertiary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designated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following:</w:t>
      </w:r>
    </w:p>
    <w:p w14:paraId="439F4786" w14:textId="77777777" w:rsidR="0097579B" w:rsidRDefault="0097579B">
      <w:pPr>
        <w:pStyle w:val="BodyText"/>
        <w:spacing w:before="8"/>
        <w:rPr>
          <w:sz w:val="19"/>
        </w:rPr>
      </w:pPr>
    </w:p>
    <w:p w14:paraId="5087BBEA" w14:textId="77777777" w:rsidR="0097579B" w:rsidRDefault="00C73DD3">
      <w:pPr>
        <w:pStyle w:val="ListParagraph"/>
        <w:numPr>
          <w:ilvl w:val="0"/>
          <w:numId w:val="38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Ceylon.</w:t>
      </w:r>
    </w:p>
    <w:p w14:paraId="0240F0DB" w14:textId="77777777" w:rsidR="0097579B" w:rsidRDefault="00C73DD3">
      <w:pPr>
        <w:pStyle w:val="ListParagraph"/>
        <w:numPr>
          <w:ilvl w:val="0"/>
          <w:numId w:val="38"/>
        </w:numPr>
        <w:tabs>
          <w:tab w:val="left" w:pos="2640"/>
          <w:tab w:val="left" w:pos="2641"/>
        </w:tabs>
        <w:spacing w:line="270" w:lineRule="exact"/>
        <w:jc w:val="left"/>
      </w:pPr>
      <w:r>
        <w:rPr>
          <w:spacing w:val="-2"/>
        </w:rPr>
        <w:t>Rocklyn.</w:t>
      </w:r>
    </w:p>
    <w:p w14:paraId="1064A3CE" w14:textId="77777777" w:rsidR="0097579B" w:rsidRDefault="00C73DD3">
      <w:pPr>
        <w:pStyle w:val="ListParagraph"/>
        <w:numPr>
          <w:ilvl w:val="0"/>
          <w:numId w:val="38"/>
        </w:numPr>
        <w:tabs>
          <w:tab w:val="left" w:pos="2640"/>
          <w:tab w:val="left" w:pos="2641"/>
        </w:tabs>
        <w:spacing w:line="273" w:lineRule="exact"/>
        <w:jc w:val="left"/>
      </w:pPr>
      <w:proofErr w:type="spellStart"/>
      <w:r>
        <w:rPr>
          <w:spacing w:val="-2"/>
        </w:rPr>
        <w:t>Badjeros</w:t>
      </w:r>
      <w:proofErr w:type="spellEnd"/>
      <w:r>
        <w:rPr>
          <w:spacing w:val="-2"/>
        </w:rPr>
        <w:t>.</w:t>
      </w:r>
    </w:p>
    <w:p w14:paraId="7FECC9AF" w14:textId="77777777" w:rsidR="0097579B" w:rsidRDefault="0097579B">
      <w:pPr>
        <w:pStyle w:val="BodyText"/>
        <w:spacing w:before="9"/>
        <w:rPr>
          <w:sz w:val="18"/>
        </w:rPr>
      </w:pPr>
    </w:p>
    <w:p w14:paraId="3A024A17" w14:textId="77777777" w:rsidR="0097579B" w:rsidRDefault="00C73DD3">
      <w:pPr>
        <w:pStyle w:val="BodyText"/>
        <w:spacing w:line="276" w:lineRule="auto"/>
        <w:ind w:left="1740" w:right="456" w:hanging="1"/>
        <w:jc w:val="both"/>
      </w:pPr>
      <w:r>
        <w:t>Tertiary</w:t>
      </w:r>
      <w:r>
        <w:rPr>
          <w:rFonts w:ascii="Times New Roman"/>
          <w:spacing w:val="-12"/>
        </w:rPr>
        <w:t xml:space="preserve"> </w:t>
      </w:r>
      <w:r>
        <w:t>Settlement</w:t>
      </w:r>
      <w:r>
        <w:rPr>
          <w:rFonts w:ascii="Times New Roman"/>
          <w:spacing w:val="-11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within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Municipality</w:t>
      </w:r>
      <w:r>
        <w:rPr>
          <w:rFonts w:ascii="Times New Roman"/>
          <w:spacing w:val="-11"/>
        </w:rPr>
        <w:t xml:space="preserve"> </w:t>
      </w:r>
      <w:r>
        <w:t>relate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those</w:t>
      </w:r>
      <w:r>
        <w:rPr>
          <w:rFonts w:ascii="Times New Roman"/>
          <w:spacing w:val="-11"/>
        </w:rPr>
        <w:t xml:space="preserve"> </w:t>
      </w:r>
      <w:r>
        <w:t>areas</w:t>
      </w:r>
      <w:r>
        <w:rPr>
          <w:rFonts w:ascii="Times New Roman"/>
          <w:spacing w:val="-11"/>
        </w:rPr>
        <w:t xml:space="preserve"> </w:t>
      </w:r>
      <w:r>
        <w:t>which</w:t>
      </w:r>
      <w:r>
        <w:rPr>
          <w:rFonts w:ascii="Times New Roman"/>
          <w:spacing w:val="-11"/>
        </w:rPr>
        <w:t xml:space="preserve"> </w:t>
      </w:r>
      <w:r>
        <w:t>originally</w:t>
      </w:r>
      <w:r>
        <w:rPr>
          <w:rFonts w:ascii="Times New Roman"/>
        </w:rPr>
        <w:t xml:space="preserve"> </w:t>
      </w:r>
      <w:r>
        <w:rPr>
          <w:spacing w:val="-4"/>
        </w:rPr>
        <w:t>developed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rural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service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communities,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but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due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geographic,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market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other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factors</w:t>
      </w:r>
      <w:r>
        <w:rPr>
          <w:rFonts w:ascii="Times New Roman"/>
          <w:spacing w:val="-4"/>
        </w:rPr>
        <w:t xml:space="preserve"> </w:t>
      </w:r>
      <w:r>
        <w:t>have</w:t>
      </w:r>
      <w:r>
        <w:rPr>
          <w:rFonts w:ascii="Times New Roman"/>
          <w:spacing w:val="-1"/>
        </w:rPr>
        <w:t xml:space="preserve"> </w:t>
      </w:r>
      <w:r>
        <w:t>not</w:t>
      </w:r>
      <w:r>
        <w:rPr>
          <w:rFonts w:ascii="Times New Roman"/>
          <w:spacing w:val="-9"/>
        </w:rPr>
        <w:t xml:space="preserve"> </w:t>
      </w:r>
      <w:r>
        <w:t>experienced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  <w:spacing w:val="-3"/>
        </w:rPr>
        <w:t xml:space="preserve"> </w:t>
      </w:r>
      <w:r>
        <w:t>growth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2"/>
        </w:rPr>
        <w:t xml:space="preserve"> </w:t>
      </w:r>
      <w:r>
        <w:t>decades.</w:t>
      </w:r>
    </w:p>
    <w:p w14:paraId="04E13697" w14:textId="77777777" w:rsidR="0097579B" w:rsidRDefault="0097579B">
      <w:pPr>
        <w:pStyle w:val="BodyText"/>
        <w:spacing w:before="6"/>
        <w:rPr>
          <w:sz w:val="16"/>
        </w:rPr>
      </w:pPr>
    </w:p>
    <w:p w14:paraId="4EF7F75A" w14:textId="77777777" w:rsidR="0097579B" w:rsidRDefault="00C73DD3">
      <w:pPr>
        <w:pStyle w:val="BodyText"/>
        <w:spacing w:line="276" w:lineRule="auto"/>
        <w:ind w:left="1740" w:right="456"/>
        <w:jc w:val="both"/>
      </w:pPr>
      <w:r>
        <w:t>The</w:t>
      </w:r>
      <w:r>
        <w:rPr>
          <w:rFonts w:ascii="Times New Roman"/>
          <w:spacing w:val="-12"/>
        </w:rPr>
        <w:t xml:space="preserve"> </w:t>
      </w:r>
      <w:r>
        <w:t>County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Grey</w:t>
      </w:r>
      <w:r>
        <w:rPr>
          <w:rFonts w:ascii="Times New Roman"/>
          <w:spacing w:val="-13"/>
        </w:rPr>
        <w:t xml:space="preserve"> </w:t>
      </w:r>
      <w:r>
        <w:t>Official</w:t>
      </w:r>
      <w:r>
        <w:rPr>
          <w:rFonts w:ascii="Times New Roman"/>
          <w:spacing w:val="-13"/>
        </w:rPr>
        <w:t xml:space="preserve"> </w:t>
      </w:r>
      <w:r>
        <w:t>Plan</w:t>
      </w:r>
      <w:r>
        <w:rPr>
          <w:rFonts w:ascii="Times New Roman"/>
          <w:spacing w:val="-13"/>
        </w:rPr>
        <w:t xml:space="preserve"> </w:t>
      </w:r>
      <w:r>
        <w:t>designates</w:t>
      </w:r>
      <w:r>
        <w:rPr>
          <w:rFonts w:ascii="Times New Roman"/>
          <w:spacing w:val="-13"/>
        </w:rPr>
        <w:t xml:space="preserve"> </w:t>
      </w:r>
      <w:r>
        <w:t>these</w:t>
      </w:r>
      <w:r>
        <w:rPr>
          <w:rFonts w:ascii="Times New Roman"/>
          <w:spacing w:val="-12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Tertiary</w:t>
      </w:r>
      <w:r>
        <w:rPr>
          <w:rFonts w:ascii="Times New Roman"/>
          <w:spacing w:val="-12"/>
        </w:rPr>
        <w:t xml:space="preserve"> </w:t>
      </w:r>
      <w:r>
        <w:t>Settlement</w:t>
      </w:r>
      <w:r>
        <w:rPr>
          <w:rFonts w:ascii="Times New Roman"/>
          <w:spacing w:val="-13"/>
        </w:rPr>
        <w:t xml:space="preserve"> </w:t>
      </w:r>
      <w:r>
        <w:t>Areas,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continues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recognize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historic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settlement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condition.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these</w:t>
      </w:r>
    </w:p>
    <w:p w14:paraId="19D90FE3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365" w:gutter="0"/>
          <w:cols w:space="720"/>
        </w:sectPr>
      </w:pPr>
    </w:p>
    <w:p w14:paraId="3743494A" w14:textId="77777777" w:rsidR="0097579B" w:rsidRDefault="00C73DD3">
      <w:pPr>
        <w:pStyle w:val="BodyText"/>
        <w:spacing w:before="38" w:line="276" w:lineRule="auto"/>
        <w:ind w:left="1739" w:right="457"/>
        <w:jc w:val="both"/>
      </w:pPr>
      <w:r>
        <w:lastRenderedPageBreak/>
        <w:t>communities</w:t>
      </w:r>
      <w:r>
        <w:rPr>
          <w:rFonts w:ascii="Times New Roman"/>
          <w:spacing w:val="-11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infilling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nature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contiguous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existing</w:t>
      </w:r>
      <w:r>
        <w:rPr>
          <w:rFonts w:ascii="Times New Roman"/>
          <w:spacing w:val="-12"/>
        </w:rPr>
        <w:t xml:space="preserve"> </w:t>
      </w:r>
      <w:proofErr w:type="gramStart"/>
      <w:r>
        <w:t>built</w:t>
      </w:r>
      <w:r>
        <w:rPr>
          <w:rFonts w:ascii="Times New Roman"/>
          <w:spacing w:val="-12"/>
        </w:rPr>
        <w:t xml:space="preserve"> </w:t>
      </w:r>
      <w:r>
        <w:t>up</w:t>
      </w:r>
      <w:proofErr w:type="gramEnd"/>
      <w:r>
        <w:rPr>
          <w:rFonts w:ascii="Times New Roman"/>
          <w:spacing w:val="-14"/>
        </w:rPr>
        <w:t xml:space="preserve"> </w:t>
      </w:r>
      <w:r>
        <w:t>portion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Area.</w:t>
      </w:r>
    </w:p>
    <w:p w14:paraId="2B5F5CD9" w14:textId="77777777" w:rsidR="0097579B" w:rsidRDefault="0097579B">
      <w:pPr>
        <w:pStyle w:val="BodyText"/>
        <w:spacing w:before="7"/>
        <w:rPr>
          <w:sz w:val="21"/>
        </w:rPr>
      </w:pPr>
    </w:p>
    <w:p w14:paraId="0479B6D2" w14:textId="0D5896CA" w:rsidR="00013821" w:rsidRDefault="00C73DD3">
      <w:pPr>
        <w:pStyle w:val="BodyText"/>
        <w:spacing w:line="276" w:lineRule="auto"/>
        <w:ind w:left="1739" w:right="455"/>
        <w:jc w:val="both"/>
      </w:pP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Tertiary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Settlement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9"/>
        </w:rPr>
        <w:t xml:space="preserve"> </w:t>
      </w:r>
      <w:proofErr w:type="gramStart"/>
      <w:r>
        <w:rPr>
          <w:spacing w:val="-2"/>
        </w:rPr>
        <w:t>include: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low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density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residential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infilling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only,</w:t>
      </w:r>
      <w:r>
        <w:rPr>
          <w:rFonts w:ascii="Times New Roman"/>
          <w:spacing w:val="-2"/>
        </w:rPr>
        <w:t xml:space="preserve"> </w:t>
      </w:r>
      <w:r>
        <w:t>limited</w:t>
      </w:r>
      <w:r>
        <w:rPr>
          <w:rFonts w:ascii="Times New Roman"/>
          <w:spacing w:val="-14"/>
        </w:rPr>
        <w:t xml:space="preserve"> </w:t>
      </w:r>
      <w:r>
        <w:t>institutional,</w:t>
      </w:r>
      <w:r>
        <w:rPr>
          <w:rFonts w:ascii="Times New Roman"/>
          <w:spacing w:val="-13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industrial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4"/>
        </w:rPr>
        <w:t xml:space="preserve"> </w:t>
      </w:r>
      <w:r>
        <w:t>designed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service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rural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community</w:t>
      </w:r>
      <w:r>
        <w:t>,</w:t>
      </w:r>
      <w:r>
        <w:rPr>
          <w:rFonts w:ascii="Times New Roman"/>
        </w:rPr>
        <w:t xml:space="preserve"> </w:t>
      </w:r>
      <w:r>
        <w:t>home</w:t>
      </w:r>
      <w:r>
        <w:rPr>
          <w:rFonts w:ascii="Times New Roman"/>
        </w:rPr>
        <w:t xml:space="preserve"> </w:t>
      </w:r>
      <w:r>
        <w:t>occupations,</w:t>
      </w:r>
      <w:r>
        <w:rPr>
          <w:rFonts w:ascii="Times New Roman"/>
        </w:rPr>
        <w:t xml:space="preserve"> </w:t>
      </w:r>
      <w:r>
        <w:t>bed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breakfast</w:t>
      </w:r>
      <w:r>
        <w:rPr>
          <w:rFonts w:ascii="Times New Roman"/>
        </w:rPr>
        <w:t xml:space="preserve"> </w:t>
      </w:r>
      <w:r>
        <w:t>establishments,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uses.</w:t>
      </w:r>
    </w:p>
    <w:p w14:paraId="1A9D6E8B" w14:textId="77777777" w:rsidR="00013821" w:rsidRDefault="00013821">
      <w:r>
        <w:br w:type="page"/>
      </w:r>
    </w:p>
    <w:p w14:paraId="2F860CE5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5"/>
      </w:pPr>
      <w:bookmarkStart w:id="338" w:name="4.7._Inland_Lakes_and_Shorelines"/>
      <w:bookmarkStart w:id="339" w:name="_bookmark50"/>
      <w:bookmarkEnd w:id="338"/>
      <w:bookmarkEnd w:id="339"/>
      <w:r>
        <w:rPr>
          <w:w w:val="80"/>
        </w:rPr>
        <w:lastRenderedPageBreak/>
        <w:t>Inland</w:t>
      </w:r>
      <w:r>
        <w:rPr>
          <w:rFonts w:ascii="Times New Roman"/>
          <w:i w:val="0"/>
          <w:spacing w:val="5"/>
        </w:rPr>
        <w:t xml:space="preserve"> </w:t>
      </w:r>
      <w:r>
        <w:rPr>
          <w:w w:val="80"/>
        </w:rPr>
        <w:t>Lakes</w:t>
      </w:r>
      <w:r>
        <w:rPr>
          <w:rFonts w:ascii="Times New Roman"/>
          <w:i w:val="0"/>
          <w:spacing w:val="13"/>
        </w:rPr>
        <w:t xml:space="preserve"> </w:t>
      </w:r>
      <w:r>
        <w:rPr>
          <w:w w:val="80"/>
        </w:rPr>
        <w:t>and</w:t>
      </w:r>
      <w:r>
        <w:rPr>
          <w:rFonts w:ascii="Times New Roman"/>
          <w:i w:val="0"/>
          <w:spacing w:val="5"/>
        </w:rPr>
        <w:t xml:space="preserve"> </w:t>
      </w:r>
      <w:r>
        <w:rPr>
          <w:spacing w:val="-2"/>
          <w:w w:val="80"/>
        </w:rPr>
        <w:t>Shorelines</w:t>
      </w:r>
    </w:p>
    <w:p w14:paraId="44A98B3A" w14:textId="77777777" w:rsidR="0097579B" w:rsidRDefault="0097579B">
      <w:pPr>
        <w:pStyle w:val="BodyText"/>
        <w:spacing w:before="1"/>
        <w:rPr>
          <w:rFonts w:ascii="Arial"/>
          <w:i/>
          <w:sz w:val="25"/>
        </w:rPr>
      </w:pPr>
    </w:p>
    <w:p w14:paraId="374F0856" w14:textId="77777777" w:rsidR="0097579B" w:rsidRDefault="00C73DD3">
      <w:pPr>
        <w:pStyle w:val="BodyText"/>
        <w:ind w:left="1740"/>
      </w:pPr>
      <w:r>
        <w:t>The</w:t>
      </w:r>
      <w:r>
        <w:rPr>
          <w:rFonts w:ascii="Times New Roman"/>
          <w:spacing w:val="-4"/>
        </w:rPr>
        <w:t xml:space="preserve"> </w:t>
      </w:r>
      <w:r>
        <w:t>Inland</w:t>
      </w:r>
      <w:r>
        <w:rPr>
          <w:rFonts w:ascii="Times New Roman"/>
          <w:spacing w:val="38"/>
        </w:rPr>
        <w:t xml:space="preserve"> </w:t>
      </w:r>
      <w:r>
        <w:t>Lakes</w:t>
      </w:r>
      <w:r>
        <w:rPr>
          <w:rFonts w:ascii="Times New Roman"/>
          <w:spacing w:val="43"/>
        </w:rPr>
        <w:t xml:space="preserve"> </w:t>
      </w:r>
      <w:r>
        <w:t>and</w:t>
      </w:r>
      <w:r>
        <w:rPr>
          <w:rFonts w:ascii="Times New Roman"/>
          <w:spacing w:val="39"/>
        </w:rPr>
        <w:t xml:space="preserve"> </w:t>
      </w:r>
      <w:r>
        <w:t>Shorelines</w:t>
      </w:r>
      <w:r>
        <w:rPr>
          <w:rFonts w:ascii="Times New Roman"/>
          <w:spacing w:val="39"/>
        </w:rPr>
        <w:t xml:space="preserve"> </w:t>
      </w:r>
      <w:r>
        <w:t>designation</w:t>
      </w:r>
      <w:r>
        <w:rPr>
          <w:rFonts w:ascii="Times New Roman"/>
          <w:spacing w:val="38"/>
        </w:rPr>
        <w:t xml:space="preserve"> </w:t>
      </w:r>
      <w:r>
        <w:t>recognizes</w:t>
      </w:r>
      <w:r>
        <w:rPr>
          <w:rFonts w:ascii="Times New Roman"/>
          <w:spacing w:val="43"/>
        </w:rPr>
        <w:t xml:space="preserve"> </w:t>
      </w:r>
      <w:r>
        <w:t>areas</w:t>
      </w:r>
      <w:r>
        <w:rPr>
          <w:rFonts w:ascii="Times New Roman"/>
          <w:spacing w:val="39"/>
        </w:rPr>
        <w:t xml:space="preserve"> </w:t>
      </w:r>
      <w:r>
        <w:t>of</w:t>
      </w:r>
      <w:r>
        <w:rPr>
          <w:rFonts w:ascii="Times New Roman"/>
          <w:spacing w:val="41"/>
        </w:rPr>
        <w:t xml:space="preserve"> </w:t>
      </w:r>
      <w:r>
        <w:rPr>
          <w:spacing w:val="-2"/>
        </w:rPr>
        <w:t>concentrated</w:t>
      </w:r>
    </w:p>
    <w:p w14:paraId="6DFFA408" w14:textId="77777777" w:rsidR="0097579B" w:rsidRDefault="00C73DD3">
      <w:pPr>
        <w:pStyle w:val="BodyText"/>
        <w:ind w:left="1739"/>
      </w:pP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2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vicinity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3"/>
        </w:rPr>
        <w:t xml:space="preserve"> </w:t>
      </w:r>
      <w:r>
        <w:rPr>
          <w:spacing w:val="-6"/>
        </w:rPr>
        <w:t>inland</w:t>
      </w:r>
      <w:r>
        <w:rPr>
          <w:rFonts w:ascii="Times New Roman"/>
          <w:spacing w:val="-1"/>
        </w:rPr>
        <w:t xml:space="preserve"> </w:t>
      </w:r>
      <w:r>
        <w:rPr>
          <w:spacing w:val="-6"/>
        </w:rPr>
        <w:t>lakes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shorelines.</w:t>
      </w:r>
    </w:p>
    <w:p w14:paraId="0344AA1E" w14:textId="77777777" w:rsidR="0097579B" w:rsidRDefault="0097579B">
      <w:pPr>
        <w:pStyle w:val="BodyText"/>
        <w:spacing w:before="7"/>
        <w:rPr>
          <w:sz w:val="25"/>
        </w:rPr>
      </w:pPr>
    </w:p>
    <w:p w14:paraId="7C3EE0E4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ind w:left="1739"/>
      </w:pPr>
      <w:bookmarkStart w:id="340" w:name="4.7.1._Permitted_Uses"/>
      <w:bookmarkStart w:id="341" w:name="_bookmark51"/>
      <w:bookmarkEnd w:id="340"/>
      <w:bookmarkEnd w:id="341"/>
      <w:r>
        <w:rPr>
          <w:spacing w:val="-2"/>
        </w:rPr>
        <w:t>Permitted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Uses</w:t>
      </w:r>
    </w:p>
    <w:p w14:paraId="13467A2D" w14:textId="77777777" w:rsidR="0097579B" w:rsidRDefault="0097579B">
      <w:pPr>
        <w:pStyle w:val="BodyText"/>
        <w:spacing w:before="1"/>
        <w:rPr>
          <w:sz w:val="19"/>
        </w:rPr>
      </w:pPr>
    </w:p>
    <w:p w14:paraId="11C9D7C2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Low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density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residential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dwellings.</w:t>
      </w:r>
    </w:p>
    <w:p w14:paraId="0766E4ED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Bed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breakfast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establishments.</w:t>
      </w:r>
    </w:p>
    <w:p w14:paraId="11691B76" w14:textId="3A042EDC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Home</w:t>
      </w:r>
      <w:r>
        <w:rPr>
          <w:rFonts w:ascii="Times New Roman" w:hAnsi="Times New Roman"/>
          <w:spacing w:val="-8"/>
        </w:rPr>
        <w:t xml:space="preserve"> </w:t>
      </w:r>
      <w:del w:id="342" w:author="Ashley Bilodeau" w:date="2026-04-26T07:24:00Z" w16du:dateUtc="2026-04-26T11:24:00Z">
        <w:r w:rsidDel="00B14A68">
          <w:rPr>
            <w:spacing w:val="-2"/>
          </w:rPr>
          <w:delText>occupations</w:delText>
        </w:r>
      </w:del>
      <w:ins w:id="343" w:author="Ashley Bilodeau" w:date="2026-04-26T07:24:00Z" w16du:dateUtc="2026-04-26T11:24:00Z">
        <w:r w:rsidR="00B14A68">
          <w:rPr>
            <w:spacing w:val="-2"/>
          </w:rPr>
          <w:t>businesse</w:t>
        </w:r>
        <w:r w:rsidR="00B14A68">
          <w:rPr>
            <w:spacing w:val="-2"/>
          </w:rPr>
          <w:t>s</w:t>
        </w:r>
      </w:ins>
      <w:r>
        <w:rPr>
          <w:spacing w:val="-2"/>
        </w:rPr>
        <w:t>.</w:t>
      </w:r>
    </w:p>
    <w:p w14:paraId="084F3CA9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Marinas.</w:t>
      </w:r>
    </w:p>
    <w:p w14:paraId="62D6DB1C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69" w:lineRule="exact"/>
        <w:jc w:val="left"/>
      </w:pPr>
      <w:r>
        <w:t>Golf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Courses.</w:t>
      </w:r>
    </w:p>
    <w:p w14:paraId="67A0B875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Convenience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commercial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public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uses.</w:t>
      </w:r>
    </w:p>
    <w:p w14:paraId="1BD140F0" w14:textId="77777777" w:rsidR="0097579B" w:rsidRDefault="00C73DD3">
      <w:pPr>
        <w:pStyle w:val="ListParagraph"/>
        <w:numPr>
          <w:ilvl w:val="0"/>
          <w:numId w:val="37"/>
        </w:numPr>
        <w:tabs>
          <w:tab w:val="left" w:pos="2640"/>
          <w:tab w:val="left" w:pos="2641"/>
        </w:tabs>
        <w:spacing w:line="272" w:lineRule="exact"/>
        <w:ind w:left="2641"/>
        <w:jc w:val="left"/>
      </w:pPr>
      <w:r>
        <w:rPr>
          <w:spacing w:val="-2"/>
        </w:rPr>
        <w:t>Electric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Power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Facilities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accessory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structures.</w:t>
      </w:r>
    </w:p>
    <w:p w14:paraId="45B50843" w14:textId="77777777" w:rsidR="0097579B" w:rsidRDefault="0097579B">
      <w:pPr>
        <w:pStyle w:val="BodyText"/>
        <w:spacing w:before="7"/>
        <w:rPr>
          <w:sz w:val="18"/>
        </w:rPr>
      </w:pPr>
    </w:p>
    <w:p w14:paraId="4D0ABA58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44" w:name="4.7.2._Inland_Lakes_and_Shorelines_Polic"/>
      <w:bookmarkStart w:id="345" w:name="_bookmark52"/>
      <w:bookmarkEnd w:id="344"/>
      <w:bookmarkEnd w:id="345"/>
      <w:r>
        <w:rPr>
          <w:spacing w:val="-2"/>
        </w:rPr>
        <w:t>Inland</w:t>
      </w:r>
      <w:r>
        <w:rPr>
          <w:rFonts w:ascii="Times New Roman"/>
          <w:spacing w:val="-19"/>
        </w:rPr>
        <w:t xml:space="preserve"> </w:t>
      </w:r>
      <w:r>
        <w:rPr>
          <w:spacing w:val="-2"/>
        </w:rPr>
        <w:t>Lakes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Shorelines</w:t>
      </w:r>
      <w:r>
        <w:rPr>
          <w:rFonts w:ascii="Times New Roman"/>
          <w:spacing w:val="-19"/>
        </w:rPr>
        <w:t xml:space="preserve"> </w:t>
      </w:r>
      <w:r>
        <w:rPr>
          <w:spacing w:val="-2"/>
        </w:rPr>
        <w:t>Policies</w:t>
      </w:r>
    </w:p>
    <w:p w14:paraId="2F9BB12A" w14:textId="77777777" w:rsidR="0097579B" w:rsidRDefault="0097579B">
      <w:pPr>
        <w:pStyle w:val="BodyText"/>
        <w:spacing w:before="1"/>
      </w:pPr>
    </w:p>
    <w:p w14:paraId="02E86104" w14:textId="77777777" w:rsidR="0097579B" w:rsidRDefault="00C73DD3">
      <w:pPr>
        <w:pStyle w:val="ListParagraph"/>
        <w:numPr>
          <w:ilvl w:val="0"/>
          <w:numId w:val="36"/>
        </w:numPr>
        <w:tabs>
          <w:tab w:val="left" w:pos="2640"/>
        </w:tabs>
        <w:spacing w:line="276" w:lineRule="auto"/>
        <w:ind w:right="454"/>
        <w:jc w:val="both"/>
      </w:pP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Inland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Lakes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Shorelines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limited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infilling,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creation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up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two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(</w:t>
      </w:r>
      <w:proofErr w:type="gramStart"/>
      <w:r>
        <w:rPr>
          <w:spacing w:val="-2"/>
        </w:rPr>
        <w:t>with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exception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(c)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below).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rFonts w:ascii="Arial"/>
          <w:i/>
          <w:spacing w:val="-2"/>
        </w:rPr>
        <w:t>development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assessed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proofErr w:type="gramStart"/>
      <w:r>
        <w:t>site</w:t>
      </w:r>
      <w:r>
        <w:rPr>
          <w:rFonts w:ascii="Times New Roman"/>
          <w:spacing w:val="-16"/>
        </w:rPr>
        <w:t xml:space="preserve"> </w:t>
      </w:r>
      <w:r>
        <w:t>specific</w:t>
      </w:r>
      <w:proofErr w:type="gramEnd"/>
      <w:r>
        <w:rPr>
          <w:rFonts w:ascii="Times New Roman"/>
          <w:spacing w:val="-14"/>
        </w:rPr>
        <w:t xml:space="preserve"> </w:t>
      </w:r>
      <w:r>
        <w:t>basis,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proposal</w:t>
      </w:r>
      <w:r>
        <w:rPr>
          <w:rFonts w:ascii="Times New Roman"/>
          <w:spacing w:val="-14"/>
        </w:rPr>
        <w:t xml:space="preserve"> </w:t>
      </w:r>
      <w:r>
        <w:t>must</w:t>
      </w:r>
      <w:r>
        <w:rPr>
          <w:rFonts w:ascii="Times New Roman"/>
          <w:spacing w:val="-14"/>
        </w:rPr>
        <w:t xml:space="preserve"> </w:t>
      </w:r>
      <w:r>
        <w:t>have</w:t>
      </w:r>
      <w:r>
        <w:rPr>
          <w:rFonts w:ascii="Times New Roman"/>
          <w:spacing w:val="-13"/>
        </w:rPr>
        <w:t xml:space="preserve"> </w:t>
      </w:r>
      <w:r>
        <w:t>regard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carrying</w:t>
      </w:r>
      <w:r>
        <w:rPr>
          <w:rFonts w:ascii="Times New Roman"/>
          <w:spacing w:val="-13"/>
        </w:rPr>
        <w:t xml:space="preserve"> </w:t>
      </w:r>
      <w:r>
        <w:t>capacity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lake,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  <w:spacing w:val="-4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limitations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area.</w:t>
      </w:r>
    </w:p>
    <w:p w14:paraId="27DE983E" w14:textId="4F5978BB" w:rsidR="0097579B" w:rsidRDefault="00C73DD3">
      <w:pPr>
        <w:pStyle w:val="ListParagraph"/>
        <w:numPr>
          <w:ilvl w:val="0"/>
          <w:numId w:val="36"/>
        </w:numPr>
        <w:tabs>
          <w:tab w:val="left" w:pos="2641"/>
        </w:tabs>
        <w:spacing w:before="1" w:line="276" w:lineRule="auto"/>
        <w:ind w:left="2640" w:right="454" w:hanging="361"/>
        <w:jc w:val="both"/>
      </w:pPr>
      <w:r>
        <w:rPr>
          <w:spacing w:val="-2"/>
        </w:rPr>
        <w:t>Eugenia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Lake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comprises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permanent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seasonal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residential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dwellings.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Due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considerations,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second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tier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around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Lake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Eugenia</w:t>
      </w:r>
      <w:r>
        <w:rPr>
          <w:rFonts w:ascii="Times New Roman"/>
          <w:spacing w:val="-2"/>
        </w:rPr>
        <w:t xml:space="preserve"> </w:t>
      </w:r>
      <w:r>
        <w:t>is</w:t>
      </w:r>
      <w:r w:rsidR="00B62000">
        <w:t xml:space="preserve"> </w:t>
      </w:r>
      <w:r>
        <w:t>not</w:t>
      </w:r>
      <w:r>
        <w:rPr>
          <w:rFonts w:ascii="Times New Roman"/>
          <w:spacing w:val="-10"/>
        </w:rPr>
        <w:t xml:space="preserve"> </w:t>
      </w:r>
      <w:r>
        <w:t>permitted.</w:t>
      </w:r>
      <w:r>
        <w:rPr>
          <w:rFonts w:ascii="Times New Roman"/>
          <w:spacing w:val="-11"/>
        </w:rPr>
        <w:t xml:space="preserve"> </w:t>
      </w:r>
      <w:r>
        <w:t>(Second</w:t>
      </w:r>
      <w:r>
        <w:rPr>
          <w:rFonts w:ascii="Times New Roman"/>
          <w:spacing w:val="-9"/>
        </w:rPr>
        <w:t xml:space="preserve"> </w:t>
      </w:r>
      <w:r>
        <w:t>tier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0"/>
        </w:rPr>
        <w:t xml:space="preserve"> </w:t>
      </w:r>
      <w:r>
        <w:t>is</w:t>
      </w:r>
      <w:r>
        <w:rPr>
          <w:rFonts w:ascii="Times New Roman"/>
          <w:spacing w:val="-9"/>
        </w:rPr>
        <w:t xml:space="preserve"> </w:t>
      </w:r>
      <w:r>
        <w:t>defined</w:t>
      </w:r>
      <w:r>
        <w:rPr>
          <w:rFonts w:ascii="Times New Roman"/>
          <w:spacing w:val="-11"/>
        </w:rPr>
        <w:t xml:space="preserve"> </w:t>
      </w:r>
      <w:r>
        <w:t>as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creation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frontage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Lake</w:t>
      </w:r>
      <w:r>
        <w:rPr>
          <w:rFonts w:ascii="Times New Roman"/>
        </w:rPr>
        <w:t xml:space="preserve"> </w:t>
      </w:r>
      <w:r>
        <w:t>Eugenia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300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Lake</w:t>
      </w:r>
      <w:r>
        <w:rPr>
          <w:rFonts w:ascii="Times New Roman"/>
        </w:rPr>
        <w:t xml:space="preserve"> </w:t>
      </w:r>
      <w:r>
        <w:t>Eugenia.)</w:t>
      </w:r>
    </w:p>
    <w:p w14:paraId="21834870" w14:textId="03FD9E48" w:rsidR="0097579B" w:rsidRDefault="00C73DD3">
      <w:pPr>
        <w:pStyle w:val="ListParagraph"/>
        <w:numPr>
          <w:ilvl w:val="0"/>
          <w:numId w:val="36"/>
        </w:numPr>
        <w:tabs>
          <w:tab w:val="left" w:pos="2641"/>
        </w:tabs>
        <w:spacing w:before="1" w:line="273" w:lineRule="auto"/>
        <w:ind w:left="2640" w:right="455" w:hanging="361"/>
        <w:jc w:val="both"/>
      </w:pPr>
      <w:r>
        <w:rPr>
          <w:spacing w:val="-2"/>
        </w:rPr>
        <w:t>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(excluding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docks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boathouses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portable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t>floating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  <w:spacing w:val="-5"/>
        </w:rPr>
        <w:t xml:space="preserve"> </w:t>
      </w:r>
      <w:r>
        <w:t>nature)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4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setback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minimum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30</w:t>
      </w:r>
      <w:r>
        <w:rPr>
          <w:rFonts w:ascii="Times New Roman"/>
          <w:spacing w:val="-5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3"/>
        </w:rPr>
        <w:t xml:space="preserve"> </w:t>
      </w:r>
      <w:r>
        <w:t>from</w:t>
      </w:r>
      <w:r>
        <w:rPr>
          <w:rFonts w:ascii="Times New Roman"/>
          <w:spacing w:val="-3"/>
        </w:rPr>
        <w:t xml:space="preserve"> </w:t>
      </w:r>
      <w:r>
        <w:t>shorelines</w:t>
      </w:r>
      <w:ins w:id="346" w:author="Ashley Bilodeau" w:date="2026-04-26T07:25:00Z" w16du:dateUtc="2026-04-26T11:25:00Z">
        <w:r w:rsidR="00DC7474">
          <w:t xml:space="preserve">, unless </w:t>
        </w:r>
      </w:ins>
      <w:ins w:id="347" w:author="Ashley Bilodeau" w:date="2026-04-26T07:26:00Z" w16du:dateUtc="2026-04-26T11:26:00Z">
        <w:r w:rsidR="00FB422B">
          <w:t xml:space="preserve">(1) it has been </w:t>
        </w:r>
      </w:ins>
      <w:ins w:id="348" w:author="Ashley Bilodeau" w:date="2026-04-26T07:25:00Z" w16du:dateUtc="2026-04-26T11:25:00Z">
        <w:r w:rsidR="00DC7474">
          <w:t xml:space="preserve">demonstrated by way of an Environmental Impact Study that there will be no </w:t>
        </w:r>
      </w:ins>
      <w:ins w:id="349" w:author="Ashley Bilodeau" w:date="2026-04-26T07:26:00Z" w16du:dateUtc="2026-04-26T11:26:00Z">
        <w:r w:rsidR="00DC7474">
          <w:t xml:space="preserve">negative impact on the </w:t>
        </w:r>
        <w:r w:rsidR="003242CB">
          <w:t xml:space="preserve">lake and/or environmental features </w:t>
        </w:r>
        <w:r w:rsidR="00FB422B">
          <w:t>on or around the subject property</w:t>
        </w:r>
      </w:ins>
      <w:ins w:id="350" w:author="Ashley Bilodeau" w:date="2026-04-26T07:27:00Z" w16du:dateUtc="2026-04-26T11:27:00Z">
        <w:r w:rsidR="00FB422B">
          <w:t xml:space="preserve"> and/or (2) the County Ecology Department and/or the Conservation Authority approve such reduction </w:t>
        </w:r>
        <w:r w:rsidR="00637C63">
          <w:t>and have identified that there would be no negative impact on the lake and/or environmental features on or around the subject property</w:t>
        </w:r>
      </w:ins>
      <w:r>
        <w:t>.</w:t>
      </w:r>
    </w:p>
    <w:p w14:paraId="447EA6DC" w14:textId="77777777" w:rsidR="0097579B" w:rsidRDefault="00C73DD3">
      <w:pPr>
        <w:pStyle w:val="ListParagraph"/>
        <w:numPr>
          <w:ilvl w:val="0"/>
          <w:numId w:val="36"/>
        </w:numPr>
        <w:tabs>
          <w:tab w:val="left" w:pos="2641"/>
        </w:tabs>
        <w:spacing w:before="5" w:line="276" w:lineRule="auto"/>
        <w:ind w:left="2641" w:right="451" w:hanging="361"/>
        <w:jc w:val="both"/>
      </w:pPr>
      <w:r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Shorelines</w:t>
      </w:r>
      <w:r>
        <w:rPr>
          <w:rFonts w:ascii="Times New Roman"/>
        </w:rPr>
        <w:t xml:space="preserve"> </w:t>
      </w:r>
      <w:r>
        <w:t>designation,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Private</w:t>
      </w:r>
      <w:r>
        <w:rPr>
          <w:rFonts w:ascii="Times New Roman"/>
          <w:spacing w:val="-4"/>
        </w:rPr>
        <w:t xml:space="preserve"> </w:t>
      </w:r>
      <w:r>
        <w:t>Recreational</w:t>
      </w:r>
      <w:r>
        <w:rPr>
          <w:rFonts w:ascii="Times New Roman"/>
          <w:spacing w:val="-6"/>
        </w:rPr>
        <w:t xml:space="preserve"> </w:t>
      </w:r>
      <w:r>
        <w:t>Resort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permitted</w:t>
      </w:r>
      <w:r>
        <w:rPr>
          <w:rFonts w:ascii="Times New Roman"/>
          <w:spacing w:val="-5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Part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Lot</w:t>
      </w:r>
      <w:r>
        <w:rPr>
          <w:rFonts w:ascii="Times New Roman"/>
          <w:spacing w:val="-6"/>
        </w:rPr>
        <w:t xml:space="preserve"> </w:t>
      </w:r>
      <w:r>
        <w:t>1,</w:t>
      </w:r>
      <w:r>
        <w:rPr>
          <w:rFonts w:ascii="Times New Roman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7,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north</w:t>
      </w:r>
      <w:r>
        <w:rPr>
          <w:rFonts w:ascii="Times New Roman"/>
        </w:rPr>
        <w:t xml:space="preserve"> </w:t>
      </w:r>
      <w:r>
        <w:t>side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Irish</w:t>
      </w:r>
      <w:r>
        <w:rPr>
          <w:rFonts w:ascii="Times New Roman"/>
        </w:rPr>
        <w:t xml:space="preserve"> </w:t>
      </w:r>
      <w:r>
        <w:t>Lake.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Resort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6"/>
        </w:rPr>
        <w:t xml:space="preserve"> </w:t>
      </w:r>
      <w:r>
        <w:t>mean</w:t>
      </w:r>
      <w:r>
        <w:rPr>
          <w:rFonts w:ascii="Times New Roman"/>
          <w:spacing w:val="-6"/>
        </w:rPr>
        <w:t xml:space="preserve"> </w:t>
      </w:r>
      <w:r>
        <w:t>premises</w:t>
      </w:r>
      <w:r>
        <w:rPr>
          <w:rFonts w:ascii="Times New Roman"/>
          <w:spacing w:val="-5"/>
        </w:rPr>
        <w:t xml:space="preserve"> </w:t>
      </w:r>
      <w:r>
        <w:t>used</w:t>
      </w:r>
      <w:r>
        <w:rPr>
          <w:rFonts w:ascii="Times New Roman"/>
          <w:spacing w:val="-7"/>
        </w:rPr>
        <w:t xml:space="preserve"> </w:t>
      </w:r>
      <w:r>
        <w:t>by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private</w:t>
      </w:r>
      <w:r>
        <w:rPr>
          <w:rFonts w:ascii="Times New Roman"/>
          <w:spacing w:val="-5"/>
        </w:rPr>
        <w:t xml:space="preserve"> </w:t>
      </w:r>
      <w:r>
        <w:t>club</w:t>
      </w:r>
      <w:r>
        <w:rPr>
          <w:rFonts w:ascii="Times New Roman"/>
          <w:spacing w:val="-7"/>
        </w:rPr>
        <w:t xml:space="preserve"> </w:t>
      </w:r>
      <w:r>
        <w:t>(or</w:t>
      </w:r>
      <w:r>
        <w:rPr>
          <w:rFonts w:ascii="Times New Roman"/>
          <w:spacing w:val="-6"/>
        </w:rPr>
        <w:t xml:space="preserve"> </w:t>
      </w:r>
      <w:r>
        <w:t>organization)</w:t>
      </w:r>
      <w:r>
        <w:rPr>
          <w:rFonts w:ascii="Times New Roman"/>
          <w:spacing w:val="-5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purposes,</w:t>
      </w:r>
      <w:r>
        <w:rPr>
          <w:rFonts w:ascii="Times New Roman"/>
          <w:spacing w:val="-11"/>
        </w:rPr>
        <w:t xml:space="preserve"> </w:t>
      </w:r>
      <w:r>
        <w:t>where</w:t>
      </w:r>
      <w:r>
        <w:rPr>
          <w:rFonts w:ascii="Times New Roman"/>
          <w:spacing w:val="-12"/>
        </w:rPr>
        <w:t xml:space="preserve"> </w:t>
      </w:r>
      <w:r>
        <w:t>members</w:t>
      </w:r>
      <w:r>
        <w:rPr>
          <w:rFonts w:ascii="Times New Roman"/>
          <w:spacing w:val="-13"/>
        </w:rPr>
        <w:t xml:space="preserve"> </w:t>
      </w:r>
      <w:r>
        <w:t>are</w:t>
      </w:r>
      <w:r>
        <w:rPr>
          <w:rFonts w:ascii="Times New Roman"/>
          <w:spacing w:val="-11"/>
        </w:rPr>
        <w:t xml:space="preserve"> </w:t>
      </w:r>
      <w:r>
        <w:t>accommodated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cottages.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limit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twenty-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proofErr w:type="gramStart"/>
      <w:r>
        <w:t>cottages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clubhouse</w:t>
      </w:r>
      <w:r>
        <w:rPr>
          <w:rFonts w:ascii="Times New Roman"/>
        </w:rPr>
        <w:t xml:space="preserve"> </w:t>
      </w:r>
      <w:r>
        <w:t>facility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property,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approval.</w:t>
      </w:r>
    </w:p>
    <w:p w14:paraId="49D42C46" w14:textId="77777777" w:rsidR="0097579B" w:rsidRDefault="0097579B">
      <w:pPr>
        <w:pStyle w:val="BodyText"/>
        <w:spacing w:before="4"/>
        <w:rPr>
          <w:sz w:val="25"/>
        </w:rPr>
      </w:pPr>
    </w:p>
    <w:p w14:paraId="6BB357E9" w14:textId="68B3FCE6" w:rsidR="00013821" w:rsidRDefault="00C73DD3">
      <w:pPr>
        <w:pStyle w:val="ListParagraph"/>
        <w:numPr>
          <w:ilvl w:val="0"/>
          <w:numId w:val="36"/>
        </w:numPr>
        <w:tabs>
          <w:tab w:val="left" w:pos="2641"/>
        </w:tabs>
        <w:spacing w:line="276" w:lineRule="auto"/>
        <w:ind w:right="456"/>
        <w:jc w:val="both"/>
      </w:pPr>
      <w:r>
        <w:lastRenderedPageBreak/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Shoreline</w:t>
      </w:r>
      <w:r>
        <w:rPr>
          <w:rFonts w:ascii="Times New Roman"/>
        </w:rPr>
        <w:t xml:space="preserve"> </w:t>
      </w:r>
      <w:r>
        <w:rPr>
          <w:spacing w:val="-4"/>
        </w:rPr>
        <w:t>designation,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this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recognizes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constraints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island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4"/>
        </w:rPr>
        <w:t xml:space="preserve"> </w:t>
      </w:r>
      <w:r>
        <w:t>Eugenia</w:t>
      </w:r>
      <w:r>
        <w:rPr>
          <w:rFonts w:ascii="Times New Roman"/>
        </w:rPr>
        <w:t xml:space="preserve"> </w:t>
      </w:r>
      <w:r>
        <w:t>Lake,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island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  <w:spacing w:val="-2"/>
        </w:rPr>
        <w:t xml:space="preserve"> </w:t>
      </w:r>
      <w:r>
        <w:t>uses.</w:t>
      </w:r>
    </w:p>
    <w:p w14:paraId="5BF9E7A8" w14:textId="77777777" w:rsidR="00013821" w:rsidRDefault="00013821">
      <w:r>
        <w:br w:type="page"/>
      </w:r>
    </w:p>
    <w:p w14:paraId="78A38445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3"/>
      </w:pPr>
      <w:bookmarkStart w:id="351" w:name="4.8._Recreation_Area"/>
      <w:bookmarkStart w:id="352" w:name="7."/>
      <w:bookmarkStart w:id="353" w:name="7.2."/>
      <w:bookmarkStart w:id="354" w:name="7.3."/>
      <w:bookmarkStart w:id="355" w:name="7.4."/>
      <w:bookmarkStart w:id="356" w:name="7.5."/>
      <w:bookmarkStart w:id="357" w:name="7.6."/>
      <w:bookmarkStart w:id="358" w:name="7.7."/>
      <w:bookmarkStart w:id="359" w:name="7.8."/>
      <w:bookmarkStart w:id="360" w:name="7.9."/>
      <w:bookmarkStart w:id="361" w:name="_bookmark53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r>
        <w:rPr>
          <w:spacing w:val="-21"/>
        </w:rPr>
        <w:lastRenderedPageBreak/>
        <w:t>Recreation</w:t>
      </w:r>
      <w:r>
        <w:rPr>
          <w:rFonts w:ascii="Times New Roman"/>
          <w:i w:val="0"/>
          <w:spacing w:val="-12"/>
        </w:rPr>
        <w:t xml:space="preserve"> </w:t>
      </w:r>
      <w:r>
        <w:rPr>
          <w:spacing w:val="-4"/>
        </w:rPr>
        <w:t>Area</w:t>
      </w:r>
    </w:p>
    <w:p w14:paraId="34163085" w14:textId="77777777" w:rsidR="0097579B" w:rsidRDefault="00C73DD3">
      <w:pPr>
        <w:pStyle w:val="BodyText"/>
        <w:spacing w:before="245" w:line="276" w:lineRule="auto"/>
        <w:ind w:left="1733" w:right="457" w:hanging="1"/>
        <w:jc w:val="both"/>
      </w:pP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recognize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resource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based</w:t>
      </w:r>
      <w:r>
        <w:rPr>
          <w:rFonts w:ascii="Times New Roman"/>
          <w:spacing w:val="-2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follows:</w:t>
      </w:r>
    </w:p>
    <w:p w14:paraId="5250360F" w14:textId="77777777" w:rsidR="0097579B" w:rsidRDefault="00C73DD3">
      <w:pPr>
        <w:pStyle w:val="ListParagraph"/>
        <w:numPr>
          <w:ilvl w:val="0"/>
          <w:numId w:val="35"/>
        </w:numPr>
        <w:tabs>
          <w:tab w:val="left" w:pos="2641"/>
        </w:tabs>
        <w:spacing w:before="45"/>
        <w:ind w:right="453" w:hanging="360"/>
        <w:jc w:val="both"/>
      </w:pPr>
      <w:r>
        <w:t>To</w:t>
      </w:r>
      <w:r>
        <w:rPr>
          <w:rFonts w:ascii="Times New Roman"/>
        </w:rPr>
        <w:t xml:space="preserve"> </w:t>
      </w:r>
      <w:r>
        <w:t>recognize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open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function,</w:t>
      </w:r>
    </w:p>
    <w:p w14:paraId="6A36ABD2" w14:textId="77777777" w:rsidR="0097579B" w:rsidRDefault="00C73DD3">
      <w:pPr>
        <w:pStyle w:val="ListParagraph"/>
        <w:numPr>
          <w:ilvl w:val="0"/>
          <w:numId w:val="35"/>
        </w:numPr>
        <w:tabs>
          <w:tab w:val="left" w:pos="2641"/>
        </w:tabs>
        <w:spacing w:before="46"/>
        <w:ind w:right="456"/>
        <w:jc w:val="both"/>
      </w:pPr>
      <w:r>
        <w:t>To</w:t>
      </w:r>
      <w:r>
        <w:rPr>
          <w:rFonts w:ascii="Times New Roman"/>
          <w:spacing w:val="-3"/>
        </w:rPr>
        <w:t xml:space="preserve"> </w:t>
      </w:r>
      <w:r>
        <w:t>define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provide</w:t>
      </w:r>
      <w:r>
        <w:rPr>
          <w:rFonts w:ascii="Times New Roman"/>
          <w:spacing w:val="-1"/>
        </w:rPr>
        <w:t xml:space="preserve"> </w:t>
      </w:r>
      <w:r>
        <w:t>policies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areas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existing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3"/>
        </w:rPr>
        <w:t xml:space="preserve"> </w:t>
      </w:r>
      <w:r>
        <w:t>within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Recreation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and</w:t>
      </w:r>
    </w:p>
    <w:p w14:paraId="4E6A9757" w14:textId="77777777" w:rsidR="0097579B" w:rsidRDefault="00C73DD3">
      <w:pPr>
        <w:pStyle w:val="ListParagraph"/>
        <w:numPr>
          <w:ilvl w:val="0"/>
          <w:numId w:val="35"/>
        </w:numPr>
        <w:tabs>
          <w:tab w:val="left" w:pos="2640"/>
        </w:tabs>
        <w:spacing w:before="43"/>
        <w:ind w:right="454"/>
        <w:jc w:val="both"/>
      </w:pPr>
      <w:r>
        <w:rPr>
          <w:spacing w:val="-4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provide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4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resort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4"/>
        </w:rPr>
        <w:t>residential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tourist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commercial</w:t>
      </w:r>
      <w:r>
        <w:rPr>
          <w:rFonts w:ascii="Times New Roman"/>
          <w:spacing w:val="-4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permitted.</w:t>
      </w:r>
    </w:p>
    <w:p w14:paraId="6A3CCEB4" w14:textId="77777777" w:rsidR="0097579B" w:rsidRDefault="0097579B">
      <w:pPr>
        <w:pStyle w:val="BodyText"/>
        <w:spacing w:before="11"/>
        <w:rPr>
          <w:sz w:val="21"/>
        </w:rPr>
      </w:pPr>
    </w:p>
    <w:p w14:paraId="39D2B106" w14:textId="77777777" w:rsidR="0097579B" w:rsidRDefault="00C73DD3">
      <w:pPr>
        <w:pStyle w:val="BodyText"/>
        <w:spacing w:line="278" w:lineRule="auto"/>
        <w:ind w:left="1732" w:right="458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brow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62DE00A7" w14:textId="77777777" w:rsidR="0097579B" w:rsidRDefault="00C73DD3">
      <w:pPr>
        <w:pStyle w:val="BodyText"/>
        <w:spacing w:before="1" w:line="273" w:lineRule="auto"/>
        <w:ind w:left="1732" w:right="455"/>
        <w:jc w:val="both"/>
      </w:pPr>
      <w:r>
        <w:rPr>
          <w:spacing w:val="-4"/>
        </w:rPr>
        <w:t>In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addition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policies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proofErr w:type="gramStart"/>
      <w:r>
        <w:rPr>
          <w:spacing w:val="-4"/>
        </w:rPr>
        <w:t>requirement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Niagara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Escarpment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Plan,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following</w:t>
      </w:r>
      <w:r>
        <w:rPr>
          <w:rFonts w:ascii="Times New Roman"/>
          <w:spacing w:val="-4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  <w:spacing w:val="-3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  <w:spacing w:val="-2"/>
        </w:rPr>
        <w:t xml:space="preserve"> </w:t>
      </w:r>
      <w:r>
        <w:t>designated</w:t>
      </w:r>
      <w:r>
        <w:rPr>
          <w:rFonts w:ascii="Times New Roman"/>
          <w:spacing w:val="-3"/>
        </w:rPr>
        <w:t xml:space="preserve"> </w:t>
      </w:r>
      <w:r>
        <w:t>Escarpment</w:t>
      </w:r>
      <w:r>
        <w:rPr>
          <w:rFonts w:ascii="Times New Roman"/>
          <w:spacing w:val="-2"/>
        </w:rPr>
        <w:t xml:space="preserve"> </w:t>
      </w:r>
      <w:r>
        <w:t>Recreation</w:t>
      </w:r>
      <w:r>
        <w:rPr>
          <w:rFonts w:ascii="Times New Roman"/>
        </w:rPr>
        <w:t xml:space="preserve"> </w:t>
      </w:r>
      <w:proofErr w:type="gramStart"/>
      <w:r>
        <w:t>Area</w:t>
      </w:r>
      <w:proofErr w:type="gramEnd"/>
      <w:r>
        <w:t>:</w:t>
      </w:r>
    </w:p>
    <w:p w14:paraId="79CBFFD3" w14:textId="77777777" w:rsidR="0097579B" w:rsidRDefault="0097579B">
      <w:pPr>
        <w:pStyle w:val="BodyText"/>
        <w:spacing w:before="2"/>
      </w:pPr>
    </w:p>
    <w:p w14:paraId="222236D8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62" w:name="4.8.1._Permitted_Uses_on_the_Prominent_E"/>
      <w:bookmarkStart w:id="363" w:name="_bookmark54"/>
      <w:bookmarkEnd w:id="362"/>
      <w:bookmarkEnd w:id="363"/>
      <w:r>
        <w:rPr>
          <w:spacing w:val="-2"/>
        </w:rPr>
        <w:t>Permitted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Prominent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Slope</w:t>
      </w:r>
    </w:p>
    <w:p w14:paraId="159EB33F" w14:textId="77777777" w:rsidR="0097579B" w:rsidRDefault="0097579B">
      <w:pPr>
        <w:pStyle w:val="BodyText"/>
        <w:spacing w:before="3"/>
        <w:rPr>
          <w:sz w:val="19"/>
        </w:rPr>
      </w:pPr>
    </w:p>
    <w:p w14:paraId="044F22E6" w14:textId="77777777" w:rsidR="0097579B" w:rsidRDefault="00C73DD3">
      <w:pPr>
        <w:pStyle w:val="ListParagraph"/>
        <w:numPr>
          <w:ilvl w:val="0"/>
          <w:numId w:val="34"/>
        </w:numPr>
        <w:tabs>
          <w:tab w:val="left" w:pos="2640"/>
          <w:tab w:val="left" w:pos="2641"/>
        </w:tabs>
        <w:spacing w:line="235" w:lineRule="auto"/>
        <w:ind w:right="617"/>
        <w:jc w:val="left"/>
      </w:pPr>
      <w:r>
        <w:t>Recreational</w:t>
      </w:r>
      <w:r>
        <w:rPr>
          <w:rFonts w:ascii="Times New Roman" w:hAnsi="Times New Roman"/>
          <w:spacing w:val="-13"/>
        </w:rPr>
        <w:t xml:space="preserve"> </w:t>
      </w:r>
      <w:r>
        <w:t>facilities</w:t>
      </w:r>
      <w:r>
        <w:rPr>
          <w:rFonts w:ascii="Times New Roman" w:hAnsi="Times New Roman"/>
          <w:spacing w:val="-7"/>
        </w:rPr>
        <w:t xml:space="preserve"> </w:t>
      </w:r>
      <w:r>
        <w:t>which</w:t>
      </w:r>
      <w:r>
        <w:rPr>
          <w:rFonts w:ascii="Times New Roman" w:hAnsi="Times New Roman"/>
          <w:spacing w:val="-8"/>
        </w:rPr>
        <w:t xml:space="preserve"> </w:t>
      </w:r>
      <w:r>
        <w:t>require</w:t>
      </w:r>
      <w:r>
        <w:rPr>
          <w:rFonts w:ascii="Times New Roman" w:hAnsi="Times New Roman"/>
          <w:spacing w:val="-9"/>
        </w:rPr>
        <w:t xml:space="preserve"> </w:t>
      </w:r>
      <w:r>
        <w:t>the</w:t>
      </w:r>
      <w:r>
        <w:rPr>
          <w:rFonts w:ascii="Times New Roman" w:hAnsi="Times New Roman"/>
          <w:spacing w:val="-9"/>
        </w:rPr>
        <w:t xml:space="preserve"> </w:t>
      </w:r>
      <w:r>
        <w:t>slope</w:t>
      </w:r>
      <w:r>
        <w:rPr>
          <w:rFonts w:ascii="Times New Roman" w:hAnsi="Times New Roman"/>
          <w:spacing w:val="-14"/>
        </w:rPr>
        <w:t xml:space="preserve"> </w:t>
      </w:r>
      <w:r>
        <w:t>for</w:t>
      </w:r>
      <w:r>
        <w:rPr>
          <w:rFonts w:ascii="Times New Roman" w:hAnsi="Times New Roman"/>
          <w:spacing w:val="-7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proper</w:t>
      </w:r>
      <w:r>
        <w:rPr>
          <w:rFonts w:ascii="Times New Roman" w:hAnsi="Times New Roman"/>
          <w:spacing w:val="-13"/>
        </w:rPr>
        <w:t xml:space="preserve"> </w:t>
      </w:r>
      <w:r>
        <w:t>functioning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operation,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  <w:spacing w:val="-2"/>
        </w:rPr>
        <w:t xml:space="preserve"> </w:t>
      </w:r>
      <w:r>
        <w:t>snowboard</w:t>
      </w:r>
      <w:r>
        <w:rPr>
          <w:rFonts w:ascii="Times New Roman" w:hAnsi="Times New Roman"/>
          <w:spacing w:val="-5"/>
        </w:rPr>
        <w:t xml:space="preserve"> </w:t>
      </w:r>
      <w:r>
        <w:t>runs,</w:t>
      </w:r>
      <w:r>
        <w:rPr>
          <w:rFonts w:ascii="Times New Roman" w:hAnsi="Times New Roman"/>
        </w:rPr>
        <w:t xml:space="preserve"> </w:t>
      </w:r>
      <w:r>
        <w:t>ski</w:t>
      </w:r>
      <w:r>
        <w:rPr>
          <w:rFonts w:ascii="Times New Roman" w:hAnsi="Times New Roman"/>
          <w:spacing w:val="-6"/>
        </w:rPr>
        <w:t xml:space="preserve"> </w:t>
      </w:r>
      <w:r>
        <w:t>runs,</w:t>
      </w:r>
      <w:r>
        <w:rPr>
          <w:rFonts w:ascii="Times New Roman" w:hAnsi="Times New Roman"/>
          <w:spacing w:val="-4"/>
        </w:rPr>
        <w:t xml:space="preserve"> </w:t>
      </w:r>
      <w:r>
        <w:t>ski</w:t>
      </w:r>
      <w:r>
        <w:rPr>
          <w:rFonts w:ascii="Times New Roman" w:hAnsi="Times New Roman"/>
          <w:spacing w:val="-3"/>
        </w:rPr>
        <w:t xml:space="preserve"> </w:t>
      </w:r>
      <w:r>
        <w:t>lifts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4"/>
        </w:rPr>
        <w:t xml:space="preserve"> </w:t>
      </w:r>
      <w:r>
        <w:t>slides.</w:t>
      </w:r>
    </w:p>
    <w:p w14:paraId="6AFA8F12" w14:textId="77777777" w:rsidR="0097579B" w:rsidRDefault="00C73DD3">
      <w:pPr>
        <w:pStyle w:val="ListParagraph"/>
        <w:numPr>
          <w:ilvl w:val="0"/>
          <w:numId w:val="34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Pedestrian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snowmobile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trails.</w:t>
      </w:r>
    </w:p>
    <w:p w14:paraId="294F8440" w14:textId="77777777" w:rsidR="0097579B" w:rsidRDefault="00C73DD3">
      <w:pPr>
        <w:pStyle w:val="ListParagraph"/>
        <w:numPr>
          <w:ilvl w:val="0"/>
          <w:numId w:val="34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Passive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open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space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areas,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conservation,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forestry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wildlife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areas.</w:t>
      </w:r>
    </w:p>
    <w:p w14:paraId="6A915580" w14:textId="77777777" w:rsidR="0097579B" w:rsidRDefault="00C73DD3">
      <w:pPr>
        <w:pStyle w:val="ListParagraph"/>
        <w:numPr>
          <w:ilvl w:val="0"/>
          <w:numId w:val="34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which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were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legally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established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date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adoption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Plan.</w:t>
      </w:r>
    </w:p>
    <w:p w14:paraId="648A0FED" w14:textId="77777777" w:rsidR="0097579B" w:rsidRDefault="0097579B">
      <w:pPr>
        <w:pStyle w:val="BodyText"/>
        <w:spacing w:before="10"/>
        <w:rPr>
          <w:sz w:val="26"/>
        </w:rPr>
      </w:pPr>
    </w:p>
    <w:p w14:paraId="1F91DDAD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64" w:name="4.8.2._Permitted_Uses_outside_the_Promin"/>
      <w:bookmarkStart w:id="365" w:name="_bookmark55"/>
      <w:bookmarkEnd w:id="364"/>
      <w:bookmarkEnd w:id="365"/>
      <w:r>
        <w:rPr>
          <w:spacing w:val="-4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Uses</w:t>
      </w:r>
      <w:r>
        <w:rPr>
          <w:rFonts w:ascii="Times New Roman"/>
          <w:spacing w:val="6"/>
        </w:rPr>
        <w:t xml:space="preserve"> </w:t>
      </w:r>
      <w:r>
        <w:rPr>
          <w:spacing w:val="-4"/>
        </w:rPr>
        <w:t>outside</w:t>
      </w:r>
      <w:r>
        <w:rPr>
          <w:rFonts w:ascii="Times New Roman"/>
          <w:spacing w:val="2"/>
        </w:rPr>
        <w:t xml:space="preserve"> </w:t>
      </w:r>
      <w:r>
        <w:rPr>
          <w:spacing w:val="-4"/>
        </w:rPr>
        <w:t>the</w:t>
      </w:r>
      <w:r>
        <w:rPr>
          <w:rFonts w:ascii="Times New Roman"/>
        </w:rPr>
        <w:t xml:space="preserve"> </w:t>
      </w:r>
      <w:r>
        <w:rPr>
          <w:spacing w:val="-4"/>
        </w:rPr>
        <w:t>Prominent</w:t>
      </w:r>
      <w:r>
        <w:rPr>
          <w:rFonts w:ascii="Times New Roman"/>
        </w:rPr>
        <w:t xml:space="preserve"> </w:t>
      </w:r>
      <w:r>
        <w:rPr>
          <w:spacing w:val="-4"/>
        </w:rPr>
        <w:t>Escarpment</w:t>
      </w:r>
      <w:r>
        <w:rPr>
          <w:rFonts w:ascii="Times New Roman"/>
        </w:rPr>
        <w:t xml:space="preserve"> </w:t>
      </w:r>
      <w:r>
        <w:rPr>
          <w:spacing w:val="-4"/>
        </w:rPr>
        <w:t>Slope</w:t>
      </w:r>
    </w:p>
    <w:p w14:paraId="39F202E0" w14:textId="77777777" w:rsidR="0097579B" w:rsidRDefault="0097579B">
      <w:pPr>
        <w:pStyle w:val="BodyText"/>
        <w:spacing w:before="7"/>
        <w:rPr>
          <w:sz w:val="19"/>
        </w:rPr>
      </w:pPr>
    </w:p>
    <w:p w14:paraId="14651ABA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0"/>
          <w:tab w:val="left" w:pos="2641"/>
        </w:tabs>
        <w:spacing w:line="232" w:lineRule="auto"/>
        <w:ind w:right="617" w:hanging="360"/>
        <w:jc w:val="left"/>
      </w:pPr>
      <w:r>
        <w:t>Ski</w:t>
      </w:r>
      <w:r>
        <w:rPr>
          <w:rFonts w:ascii="Times New Roman" w:hAnsi="Times New Roman"/>
          <w:spacing w:val="-1"/>
        </w:rPr>
        <w:t xml:space="preserve"> </w:t>
      </w:r>
      <w:r>
        <w:t>facilities</w:t>
      </w:r>
      <w:r>
        <w:rPr>
          <w:rFonts w:ascii="Times New Roman" w:hAnsi="Times New Roman"/>
        </w:rPr>
        <w:t xml:space="preserve"> </w:t>
      </w:r>
      <w:r>
        <w:t>such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runs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lifts,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accessory</w:t>
      </w:r>
      <w:r>
        <w:rPr>
          <w:rFonts w:ascii="Times New Roman" w:hAnsi="Times New Roman"/>
        </w:rPr>
        <w:t xml:space="preserve"> </w:t>
      </w:r>
      <w:r>
        <w:t>buildings,</w:t>
      </w:r>
      <w:r>
        <w:rPr>
          <w:rFonts w:ascii="Times New Roman" w:hAnsi="Times New Roman"/>
        </w:rPr>
        <w:t xml:space="preserve"> </w:t>
      </w:r>
      <w:r>
        <w:t>structures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facilities.</w:t>
      </w:r>
    </w:p>
    <w:p w14:paraId="05BF12C3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39"/>
          <w:tab w:val="left" w:pos="2640"/>
        </w:tabs>
        <w:spacing w:before="5" w:line="235" w:lineRule="auto"/>
        <w:ind w:right="1106"/>
        <w:jc w:val="left"/>
      </w:pPr>
      <w:r>
        <w:t>Snowmobile</w:t>
      </w:r>
      <w:r>
        <w:rPr>
          <w:rFonts w:ascii="Times New Roman" w:hAnsi="Times New Roman"/>
          <w:spacing w:val="-12"/>
        </w:rPr>
        <w:t xml:space="preserve"> </w:t>
      </w:r>
      <w:r>
        <w:t>and</w:t>
      </w:r>
      <w:r>
        <w:rPr>
          <w:rFonts w:ascii="Times New Roman" w:hAnsi="Times New Roman"/>
          <w:spacing w:val="-13"/>
        </w:rPr>
        <w:t xml:space="preserve"> </w:t>
      </w:r>
      <w:r>
        <w:t>pedestrian</w:t>
      </w:r>
      <w:r>
        <w:rPr>
          <w:rFonts w:ascii="Times New Roman" w:hAnsi="Times New Roman"/>
          <w:spacing w:val="-9"/>
        </w:rPr>
        <w:t xml:space="preserve"> </w:t>
      </w:r>
      <w:r>
        <w:t>trails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2"/>
        </w:rPr>
        <w:t xml:space="preserve"> </w:t>
      </w:r>
      <w:r>
        <w:t>both</w:t>
      </w:r>
      <w:r>
        <w:rPr>
          <w:rFonts w:ascii="Times New Roman" w:hAnsi="Times New Roman"/>
          <w:spacing w:val="-14"/>
        </w:rPr>
        <w:t xml:space="preserve"> </w:t>
      </w:r>
      <w:r>
        <w:t>summer</w:t>
      </w:r>
      <w:r>
        <w:rPr>
          <w:rFonts w:ascii="Times New Roman" w:hAnsi="Times New Roman"/>
          <w:spacing w:val="-9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t>winter</w:t>
      </w:r>
      <w:r>
        <w:rPr>
          <w:rFonts w:ascii="Times New Roman" w:hAnsi="Times New Roman"/>
          <w:spacing w:val="-13"/>
        </w:rPr>
        <w:t xml:space="preserve"> </w:t>
      </w:r>
      <w:r>
        <w:t>use,</w:t>
      </w:r>
      <w:r>
        <w:rPr>
          <w:rFonts w:ascii="Times New Roman" w:hAnsi="Times New Roman"/>
          <w:spacing w:val="-9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addition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toboggan</w:t>
      </w:r>
      <w:r>
        <w:rPr>
          <w:rFonts w:ascii="Times New Roman" w:hAnsi="Times New Roman"/>
        </w:rPr>
        <w:t xml:space="preserve"> </w:t>
      </w:r>
      <w:r>
        <w:t>runs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slide</w:t>
      </w:r>
      <w:r>
        <w:rPr>
          <w:rFonts w:ascii="Times New Roman" w:hAnsi="Times New Roman"/>
        </w:rPr>
        <w:t xml:space="preserve"> </w:t>
      </w:r>
      <w:r>
        <w:t>rides.</w:t>
      </w:r>
    </w:p>
    <w:p w14:paraId="0E3F775E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0"/>
          <w:tab w:val="left" w:pos="2641"/>
        </w:tabs>
        <w:spacing w:before="5" w:line="235" w:lineRule="auto"/>
        <w:ind w:left="2640" w:right="618"/>
        <w:jc w:val="left"/>
      </w:pPr>
      <w:proofErr w:type="gramStart"/>
      <w:r>
        <w:t>Ski</w:t>
      </w:r>
      <w:r>
        <w:rPr>
          <w:rFonts w:ascii="Times New Roman" w:hAnsi="Times New Roman"/>
          <w:spacing w:val="-5"/>
        </w:rPr>
        <w:t xml:space="preserve"> </w:t>
      </w:r>
      <w:r>
        <w:t>chalets</w:t>
      </w:r>
      <w:proofErr w:type="gramEnd"/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commercial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5"/>
        </w:rPr>
        <w:t xml:space="preserve"> </w:t>
      </w:r>
      <w:r>
        <w:t>such</w:t>
      </w:r>
      <w:r>
        <w:rPr>
          <w:rFonts w:ascii="Times New Roman" w:hAnsi="Times New Roman"/>
          <w:spacing w:val="-3"/>
        </w:rPr>
        <w:t xml:space="preserve"> </w:t>
      </w:r>
      <w:r>
        <w:t>as</w:t>
      </w:r>
      <w:r>
        <w:rPr>
          <w:rFonts w:ascii="Times New Roman" w:hAnsi="Times New Roman"/>
          <w:spacing w:val="-2"/>
        </w:rPr>
        <w:t xml:space="preserve"> </w:t>
      </w:r>
      <w:r>
        <w:t>lodges,</w:t>
      </w:r>
      <w:r>
        <w:rPr>
          <w:rFonts w:ascii="Times New Roman" w:hAnsi="Times New Roman"/>
          <w:spacing w:val="-2"/>
        </w:rPr>
        <w:t xml:space="preserve"> </w:t>
      </w:r>
      <w:r>
        <w:t>retail</w:t>
      </w:r>
      <w:r>
        <w:rPr>
          <w:rFonts w:ascii="Times New Roman" w:hAnsi="Times New Roman"/>
          <w:spacing w:val="-3"/>
        </w:rPr>
        <w:t xml:space="preserve"> </w:t>
      </w:r>
      <w:r>
        <w:t>stores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service</w:t>
      </w:r>
      <w:r>
        <w:rPr>
          <w:rFonts w:ascii="Times New Roman" w:hAnsi="Times New Roman"/>
        </w:rPr>
        <w:t xml:space="preserve"> </w:t>
      </w:r>
      <w:r>
        <w:t>establishments</w:t>
      </w:r>
      <w:r>
        <w:rPr>
          <w:rFonts w:ascii="Times New Roman" w:hAnsi="Times New Roman"/>
        </w:rPr>
        <w:t xml:space="preserve"> </w:t>
      </w:r>
      <w:r>
        <w:t>associated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proofErr w:type="spellStart"/>
      <w:r>
        <w:t>centre</w:t>
      </w:r>
      <w:proofErr w:type="spellEnd"/>
    </w:p>
    <w:p w14:paraId="33D3114A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0"/>
          <w:tab w:val="left" w:pos="2641"/>
        </w:tabs>
        <w:spacing w:line="272" w:lineRule="exact"/>
        <w:ind w:left="2640"/>
        <w:jc w:val="left"/>
      </w:pPr>
      <w:r>
        <w:rPr>
          <w:spacing w:val="-2"/>
        </w:rPr>
        <w:t>Passive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open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space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areas.</w:t>
      </w:r>
    </w:p>
    <w:p w14:paraId="434B09F1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0"/>
          <w:tab w:val="left" w:pos="2641"/>
        </w:tabs>
        <w:spacing w:line="269" w:lineRule="exact"/>
        <w:ind w:left="2640"/>
        <w:jc w:val="left"/>
      </w:pPr>
      <w:r>
        <w:rPr>
          <w:spacing w:val="-2"/>
        </w:rPr>
        <w:t>Conservation,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forest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wildlife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management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practices.</w:t>
      </w:r>
    </w:p>
    <w:p w14:paraId="30C93606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0"/>
          <w:tab w:val="left" w:pos="2641"/>
        </w:tabs>
        <w:spacing w:line="235" w:lineRule="auto"/>
        <w:ind w:left="2640" w:right="619"/>
        <w:jc w:val="left"/>
      </w:pPr>
      <w:r>
        <w:t>Detached,</w:t>
      </w:r>
      <w:r>
        <w:rPr>
          <w:rFonts w:ascii="Times New Roman" w:hAnsi="Times New Roman"/>
          <w:spacing w:val="-8"/>
        </w:rPr>
        <w:t xml:space="preserve"> </w:t>
      </w:r>
      <w:r>
        <w:t>attached</w:t>
      </w:r>
      <w:r>
        <w:rPr>
          <w:rFonts w:ascii="Times New Roman" w:hAnsi="Times New Roman"/>
          <w:spacing w:val="-10"/>
        </w:rPr>
        <w:t xml:space="preserve"> </w:t>
      </w:r>
      <w:r>
        <w:t>and</w:t>
      </w:r>
      <w:r>
        <w:rPr>
          <w:rFonts w:ascii="Times New Roman" w:hAnsi="Times New Roman"/>
          <w:spacing w:val="-11"/>
        </w:rPr>
        <w:t xml:space="preserve"> </w:t>
      </w:r>
      <w:r>
        <w:t>multi-attached</w:t>
      </w:r>
      <w:r>
        <w:rPr>
          <w:rFonts w:ascii="Times New Roman" w:hAnsi="Times New Roman"/>
          <w:spacing w:val="-10"/>
        </w:rPr>
        <w:t xml:space="preserve"> </w:t>
      </w:r>
      <w:r>
        <w:t>residential</w:t>
      </w:r>
      <w:r>
        <w:rPr>
          <w:rFonts w:ascii="Times New Roman" w:hAnsi="Times New Roman"/>
          <w:spacing w:val="-11"/>
        </w:rPr>
        <w:t xml:space="preserve"> </w:t>
      </w:r>
      <w:r>
        <w:t>dwelling</w:t>
      </w:r>
      <w:r>
        <w:rPr>
          <w:rFonts w:ascii="Times New Roman" w:hAnsi="Times New Roman"/>
          <w:spacing w:val="-8"/>
        </w:rPr>
        <w:t xml:space="preserve"> </w:t>
      </w:r>
      <w:r>
        <w:t>units,</w:t>
      </w:r>
      <w:r>
        <w:rPr>
          <w:rFonts w:ascii="Times New Roman" w:hAnsi="Times New Roman"/>
          <w:spacing w:val="-9"/>
        </w:rPr>
        <w:t xml:space="preserve"> </w:t>
      </w:r>
      <w:r>
        <w:t>cottages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chalets.</w:t>
      </w:r>
    </w:p>
    <w:p w14:paraId="322A44FE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1"/>
        </w:tabs>
        <w:spacing w:line="237" w:lineRule="auto"/>
        <w:ind w:left="2640" w:right="456"/>
      </w:pPr>
      <w:r>
        <w:rPr>
          <w:spacing w:val="-4"/>
        </w:rPr>
        <w:t>Resort/tourist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related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recreational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uses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facilities</w:t>
      </w:r>
      <w:r>
        <w:rPr>
          <w:rFonts w:ascii="Times New Roman" w:hAnsi="Times New Roman"/>
          <w:spacing w:val="-4"/>
        </w:rPr>
        <w:t xml:space="preserve"> </w:t>
      </w:r>
      <w:proofErr w:type="spellStart"/>
      <w:proofErr w:type="gramStart"/>
      <w:r>
        <w:rPr>
          <w:spacing w:val="-4"/>
        </w:rPr>
        <w:t>suchas</w:t>
      </w:r>
      <w:proofErr w:type="spellEnd"/>
      <w:proofErr w:type="gramEnd"/>
      <w:r>
        <w:rPr>
          <w:rFonts w:ascii="Times New Roman" w:hAnsi="Times New Roman"/>
          <w:spacing w:val="-4"/>
        </w:rPr>
        <w:t xml:space="preserve"> </w:t>
      </w:r>
      <w:r>
        <w:t>golf</w:t>
      </w:r>
      <w:r>
        <w:rPr>
          <w:rFonts w:ascii="Times New Roman" w:hAnsi="Times New Roman"/>
          <w:spacing w:val="-10"/>
        </w:rPr>
        <w:t xml:space="preserve"> </w:t>
      </w:r>
      <w:r>
        <w:t>courses,</w:t>
      </w:r>
      <w:r>
        <w:rPr>
          <w:rFonts w:ascii="Times New Roman" w:hAnsi="Times New Roman"/>
          <w:spacing w:val="-10"/>
        </w:rPr>
        <w:t xml:space="preserve"> </w:t>
      </w:r>
      <w:r>
        <w:t>tennis</w:t>
      </w:r>
      <w:r>
        <w:rPr>
          <w:rFonts w:ascii="Times New Roman" w:hAnsi="Times New Roman"/>
          <w:spacing w:val="-11"/>
        </w:rPr>
        <w:t xml:space="preserve"> </w:t>
      </w:r>
      <w:r>
        <w:t>courts,</w:t>
      </w:r>
      <w:r>
        <w:rPr>
          <w:rFonts w:ascii="Times New Roman" w:hAnsi="Times New Roman"/>
          <w:spacing w:val="-12"/>
        </w:rPr>
        <w:t xml:space="preserve"> </w:t>
      </w:r>
      <w:r>
        <w:t>public</w:t>
      </w:r>
      <w:r>
        <w:rPr>
          <w:rFonts w:ascii="Times New Roman" w:hAnsi="Times New Roman"/>
          <w:spacing w:val="-12"/>
        </w:rPr>
        <w:t xml:space="preserve"> </w:t>
      </w:r>
      <w:r>
        <w:t>or</w:t>
      </w:r>
      <w:r>
        <w:rPr>
          <w:rFonts w:ascii="Times New Roman" w:hAnsi="Times New Roman"/>
          <w:spacing w:val="-11"/>
        </w:rPr>
        <w:t xml:space="preserve"> </w:t>
      </w:r>
      <w:r>
        <w:t>private</w:t>
      </w:r>
      <w:r>
        <w:rPr>
          <w:rFonts w:ascii="Times New Roman" w:hAnsi="Times New Roman"/>
          <w:spacing w:val="-10"/>
        </w:rPr>
        <w:t xml:space="preserve"> </w:t>
      </w:r>
      <w:r>
        <w:t>parks,</w:t>
      </w:r>
      <w:r>
        <w:rPr>
          <w:rFonts w:ascii="Times New Roman" w:hAnsi="Times New Roman"/>
          <w:spacing w:val="-10"/>
        </w:rPr>
        <w:t xml:space="preserve"> </w:t>
      </w:r>
      <w:r>
        <w:t>trail</w:t>
      </w:r>
      <w:r>
        <w:rPr>
          <w:rFonts w:ascii="Times New Roman" w:hAnsi="Times New Roman"/>
          <w:spacing w:val="-12"/>
        </w:rPr>
        <w:t xml:space="preserve"> </w:t>
      </w:r>
      <w:r>
        <w:t>uses,</w:t>
      </w:r>
      <w:r>
        <w:rPr>
          <w:rFonts w:ascii="Times New Roman" w:hAnsi="Times New Roman"/>
          <w:spacing w:val="-10"/>
        </w:rPr>
        <w:t xml:space="preserve"> </w:t>
      </w:r>
      <w:r>
        <w:t>attractions,</w:t>
      </w:r>
      <w:r>
        <w:rPr>
          <w:rFonts w:ascii="Times New Roman" w:hAnsi="Times New Roman"/>
          <w:spacing w:val="-10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  <w:spacing w:val="-2"/>
        </w:rPr>
        <w:t xml:space="preserve"> </w:t>
      </w:r>
      <w:r>
        <w:t>similar</w:t>
      </w:r>
      <w:r>
        <w:rPr>
          <w:rFonts w:ascii="Times New Roman" w:hAnsi="Times New Roman"/>
          <w:spacing w:val="-2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impact</w:t>
      </w:r>
      <w:r>
        <w:rPr>
          <w:rFonts w:ascii="Times New Roman" w:hAnsi="Times New Roman"/>
          <w:spacing w:val="-1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Escarpment</w:t>
      </w:r>
      <w:r>
        <w:rPr>
          <w:rFonts w:ascii="Times New Roman" w:hAnsi="Times New Roman"/>
          <w:spacing w:val="-1"/>
        </w:rPr>
        <w:t xml:space="preserve"> </w:t>
      </w:r>
      <w:r>
        <w:t>is</w:t>
      </w:r>
      <w:r>
        <w:rPr>
          <w:rFonts w:ascii="Times New Roman" w:hAnsi="Times New Roman"/>
          <w:spacing w:val="-2"/>
        </w:rPr>
        <w:t xml:space="preserve"> </w:t>
      </w:r>
      <w:r>
        <w:t>minimal.</w:t>
      </w:r>
    </w:p>
    <w:p w14:paraId="1AA5A2B0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1"/>
        </w:tabs>
        <w:spacing w:before="4" w:line="235" w:lineRule="auto"/>
        <w:ind w:left="2640" w:right="456"/>
      </w:pPr>
      <w:r>
        <w:t>A</w:t>
      </w:r>
      <w:r>
        <w:rPr>
          <w:rFonts w:ascii="Times New Roman" w:hAnsi="Times New Roman"/>
          <w:spacing w:val="-3"/>
        </w:rPr>
        <w:t xml:space="preserve"> </w:t>
      </w:r>
      <w:r>
        <w:t>ski</w:t>
      </w:r>
      <w:r>
        <w:rPr>
          <w:rFonts w:ascii="Times New Roman" w:hAnsi="Times New Roman"/>
          <w:spacing w:val="-5"/>
        </w:rPr>
        <w:t xml:space="preserve"> </w:t>
      </w:r>
      <w:r>
        <w:t>center</w:t>
      </w:r>
      <w:r>
        <w:rPr>
          <w:rFonts w:ascii="Times New Roman" w:hAnsi="Times New Roman"/>
          <w:spacing w:val="-3"/>
        </w:rPr>
        <w:t xml:space="preserve"> </w:t>
      </w:r>
      <w:r>
        <w:t>including</w:t>
      </w:r>
      <w:r>
        <w:rPr>
          <w:rFonts w:ascii="Times New Roman" w:hAnsi="Times New Roman"/>
          <w:spacing w:val="-4"/>
        </w:rPr>
        <w:t xml:space="preserve"> </w:t>
      </w:r>
      <w:r>
        <w:t>associated</w:t>
      </w:r>
      <w:r>
        <w:rPr>
          <w:rFonts w:ascii="Times New Roman" w:hAnsi="Times New Roman"/>
          <w:spacing w:val="-3"/>
        </w:rPr>
        <w:t xml:space="preserve"> </w:t>
      </w:r>
      <w:r>
        <w:t>day</w:t>
      </w:r>
      <w:r>
        <w:rPr>
          <w:rFonts w:ascii="Times New Roman" w:hAnsi="Times New Roman"/>
          <w:spacing w:val="-3"/>
        </w:rPr>
        <w:t xml:space="preserve"> </w:t>
      </w:r>
      <w:r>
        <w:t>use</w:t>
      </w:r>
      <w:r>
        <w:rPr>
          <w:rFonts w:ascii="Times New Roman" w:hAnsi="Times New Roman"/>
          <w:spacing w:val="-3"/>
        </w:rPr>
        <w:t xml:space="preserve"> </w:t>
      </w:r>
      <w:r>
        <w:t>base</w:t>
      </w:r>
      <w:r>
        <w:rPr>
          <w:rFonts w:ascii="Times New Roman" w:hAnsi="Times New Roman"/>
          <w:spacing w:val="-5"/>
        </w:rPr>
        <w:t xml:space="preserve"> </w:t>
      </w:r>
      <w:r>
        <w:t>lodges,</w:t>
      </w:r>
      <w:r>
        <w:rPr>
          <w:rFonts w:ascii="Times New Roman" w:hAnsi="Times New Roman"/>
          <w:spacing w:val="-3"/>
        </w:rPr>
        <w:t xml:space="preserve"> </w:t>
      </w:r>
      <w:r>
        <w:t>maintenance</w:t>
      </w:r>
      <w:r>
        <w:rPr>
          <w:rFonts w:ascii="Times New Roman" w:hAnsi="Times New Roman"/>
          <w:spacing w:val="-5"/>
        </w:rPr>
        <w:t xml:space="preserve"> </w:t>
      </w:r>
      <w:r>
        <w:t>facilities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parking</w:t>
      </w:r>
      <w:r>
        <w:rPr>
          <w:rFonts w:ascii="Times New Roman" w:hAnsi="Times New Roman"/>
        </w:rPr>
        <w:t xml:space="preserve"> </w:t>
      </w:r>
      <w:r>
        <w:t>facilities.</w:t>
      </w:r>
    </w:p>
    <w:p w14:paraId="5F5EE851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1"/>
        </w:tabs>
        <w:spacing w:before="4" w:line="235" w:lineRule="auto"/>
        <w:ind w:left="2642" w:right="453" w:hanging="362"/>
      </w:pPr>
      <w:r>
        <w:t>Resort,</w:t>
      </w:r>
      <w:r>
        <w:rPr>
          <w:rFonts w:ascii="Times New Roman" w:hAnsi="Times New Roman"/>
        </w:rPr>
        <w:t xml:space="preserve"> </w:t>
      </w:r>
      <w:r>
        <w:t>hotel,</w:t>
      </w:r>
      <w:r>
        <w:rPr>
          <w:rFonts w:ascii="Times New Roman" w:hAnsi="Times New Roman"/>
        </w:rPr>
        <w:t xml:space="preserve"> </w:t>
      </w:r>
      <w:r>
        <w:t>motel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related</w:t>
      </w:r>
      <w:r>
        <w:rPr>
          <w:rFonts w:ascii="Times New Roman" w:hAnsi="Times New Roman"/>
        </w:rPr>
        <w:t xml:space="preserve"> </w:t>
      </w:r>
      <w:r>
        <w:t>commercial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recreational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facilities.</w:t>
      </w:r>
    </w:p>
    <w:p w14:paraId="570355F9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3"/>
        </w:tabs>
        <w:spacing w:line="274" w:lineRule="exact"/>
        <w:ind w:left="2642"/>
      </w:pPr>
      <w:r>
        <w:rPr>
          <w:spacing w:val="-2"/>
        </w:rPr>
        <w:t>Bed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breakfast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establishments.</w:t>
      </w:r>
    </w:p>
    <w:p w14:paraId="36061689" w14:textId="77777777" w:rsidR="0097579B" w:rsidRDefault="00C73DD3">
      <w:pPr>
        <w:pStyle w:val="ListParagraph"/>
        <w:numPr>
          <w:ilvl w:val="0"/>
          <w:numId w:val="33"/>
        </w:numPr>
        <w:tabs>
          <w:tab w:val="left" w:pos="2643"/>
        </w:tabs>
        <w:spacing w:line="271" w:lineRule="exact"/>
        <w:ind w:left="2642"/>
        <w:rPr>
          <w:rFonts w:ascii="Arial" w:hAnsi="Arial"/>
          <w:i/>
        </w:rPr>
      </w:pPr>
      <w:r>
        <w:rPr>
          <w:rFonts w:ascii="Arial" w:hAnsi="Arial"/>
          <w:i/>
          <w:spacing w:val="-17"/>
        </w:rPr>
        <w:t>Home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Arial" w:hAnsi="Arial"/>
          <w:i/>
          <w:spacing w:val="-2"/>
        </w:rPr>
        <w:t>occupations.</w:t>
      </w:r>
    </w:p>
    <w:p w14:paraId="229B60E2" w14:textId="77777777" w:rsidR="0097579B" w:rsidRDefault="0097579B">
      <w:pPr>
        <w:spacing w:line="271" w:lineRule="exact"/>
        <w:jc w:val="both"/>
        <w:rPr>
          <w:rFonts w:ascii="Arial" w:hAnsi="Arial"/>
        </w:rPr>
        <w:sectPr w:rsidR="0097579B">
          <w:footerReference w:type="even" r:id="rId27"/>
          <w:footerReference w:type="default" r:id="rId28"/>
          <w:pgSz w:w="12240" w:h="15840"/>
          <w:pgMar w:top="1360" w:right="1100" w:bottom="1600" w:left="1200" w:header="0" w:footer="1452" w:gutter="0"/>
          <w:cols w:space="720"/>
        </w:sectPr>
      </w:pPr>
    </w:p>
    <w:p w14:paraId="3DE09325" w14:textId="77777777" w:rsidR="0097579B" w:rsidRDefault="00C73DD3">
      <w:pPr>
        <w:pStyle w:val="ListParagraph"/>
        <w:numPr>
          <w:ilvl w:val="0"/>
          <w:numId w:val="32"/>
        </w:numPr>
        <w:tabs>
          <w:tab w:val="left" w:pos="2367"/>
        </w:tabs>
        <w:spacing w:before="62" w:line="235" w:lineRule="auto"/>
        <w:ind w:right="456"/>
      </w:pPr>
      <w:r>
        <w:lastRenderedPageBreak/>
        <w:t>Accessory</w:t>
      </w:r>
      <w:r>
        <w:rPr>
          <w:rFonts w:ascii="Times New Roman" w:hAnsi="Times New Roman"/>
        </w:rPr>
        <w:t xml:space="preserve"> </w:t>
      </w:r>
      <w:r>
        <w:t>buildings,</w:t>
      </w:r>
      <w:r>
        <w:rPr>
          <w:rFonts w:ascii="Times New Roman" w:hAnsi="Times New Roman"/>
        </w:rPr>
        <w:t xml:space="preserve"> </w:t>
      </w:r>
      <w:r>
        <w:t>structures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facilities</w:t>
      </w:r>
      <w:r>
        <w:rPr>
          <w:rFonts w:ascii="Times New Roman" w:hAnsi="Times New Roman"/>
        </w:rPr>
        <w:t xml:space="preserve"> </w:t>
      </w:r>
      <w:proofErr w:type="gramStart"/>
      <w:r>
        <w:t>essential</w:t>
      </w:r>
      <w:proofErr w:type="gramEnd"/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operation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use.</w:t>
      </w:r>
    </w:p>
    <w:p w14:paraId="6B79D27F" w14:textId="77777777" w:rsidR="0097579B" w:rsidRDefault="00C73DD3">
      <w:pPr>
        <w:pStyle w:val="ListParagraph"/>
        <w:numPr>
          <w:ilvl w:val="0"/>
          <w:numId w:val="32"/>
        </w:numPr>
        <w:tabs>
          <w:tab w:val="left" w:pos="2367"/>
        </w:tabs>
        <w:spacing w:before="2" w:line="237" w:lineRule="auto"/>
        <w:ind w:right="453"/>
      </w:pPr>
      <w:r>
        <w:t>Permitted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Special</w:t>
      </w:r>
      <w:r>
        <w:rPr>
          <w:rFonts w:ascii="Times New Roman" w:hAnsi="Times New Roman"/>
        </w:rPr>
        <w:t xml:space="preserve"> </w:t>
      </w:r>
      <w:r>
        <w:t>Recreation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Areas,</w:t>
      </w:r>
      <w:r>
        <w:rPr>
          <w:rFonts w:ascii="Times New Roman" w:hAnsi="Times New Roman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located</w:t>
      </w:r>
      <w:r>
        <w:rPr>
          <w:rFonts w:ascii="Times New Roman" w:hAnsi="Times New Roman"/>
        </w:rPr>
        <w:t xml:space="preserve"> </w:t>
      </w:r>
      <w:r>
        <w:t>outside</w:t>
      </w:r>
      <w:r>
        <w:rPr>
          <w:rFonts w:ascii="Times New Roman" w:hAnsi="Times New Roman"/>
          <w:spacing w:val="-8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prominent</w:t>
      </w:r>
      <w:r>
        <w:rPr>
          <w:rFonts w:ascii="Times New Roman" w:hAnsi="Times New Roman"/>
          <w:spacing w:val="-9"/>
        </w:rPr>
        <w:t xml:space="preserve"> </w:t>
      </w:r>
      <w:r>
        <w:t>escarpment</w:t>
      </w:r>
      <w:r>
        <w:rPr>
          <w:rFonts w:ascii="Times New Roman" w:hAnsi="Times New Roman"/>
          <w:spacing w:val="-9"/>
        </w:rPr>
        <w:t xml:space="preserve"> </w:t>
      </w:r>
      <w:r>
        <w:t>slope</w:t>
      </w:r>
      <w:r>
        <w:rPr>
          <w:rFonts w:ascii="Times New Roman" w:hAnsi="Times New Roman"/>
          <w:spacing w:val="-6"/>
        </w:rPr>
        <w:t xml:space="preserve"> </w:t>
      </w:r>
      <w:r>
        <w:t>and</w:t>
      </w:r>
      <w:r>
        <w:rPr>
          <w:rFonts w:ascii="Times New Roman" w:hAnsi="Times New Roman"/>
          <w:spacing w:val="-8"/>
        </w:rPr>
        <w:t xml:space="preserve"> </w:t>
      </w:r>
      <w:r>
        <w:t>are</w:t>
      </w:r>
      <w:r>
        <w:rPr>
          <w:rFonts w:ascii="Times New Roman" w:hAnsi="Times New Roman"/>
          <w:spacing w:val="-6"/>
        </w:rPr>
        <w:t xml:space="preserve"> </w:t>
      </w:r>
      <w:r>
        <w:t>identified</w:t>
      </w:r>
      <w:r>
        <w:rPr>
          <w:rFonts w:ascii="Times New Roman" w:hAnsi="Times New Roman"/>
          <w:spacing w:val="-8"/>
        </w:rPr>
        <w:t xml:space="preserve"> </w:t>
      </w:r>
      <w:r>
        <w:t>on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Schedules</w:t>
      </w:r>
      <w:r>
        <w:rPr>
          <w:rFonts w:ascii="Times New Roman" w:hAnsi="Times New Roman"/>
          <w:spacing w:val="-10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Plan,</w:t>
      </w:r>
      <w:r>
        <w:rPr>
          <w:rFonts w:ascii="Times New Roman" w:hAnsi="Times New Roman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been</w:t>
      </w:r>
      <w:r>
        <w:rPr>
          <w:rFonts w:ascii="Times New Roman" w:hAnsi="Times New Roman"/>
        </w:rPr>
        <w:t xml:space="preserve"> </w:t>
      </w:r>
      <w:r>
        <w:t>detailed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following</w:t>
      </w:r>
      <w:r>
        <w:rPr>
          <w:rFonts w:ascii="Times New Roman" w:hAnsi="Times New Roman"/>
        </w:rPr>
        <w:t xml:space="preserve"> </w:t>
      </w:r>
      <w:r>
        <w:t>Section.</w:t>
      </w:r>
    </w:p>
    <w:p w14:paraId="3B8D4D18" w14:textId="77777777" w:rsidR="0097579B" w:rsidRDefault="0097579B">
      <w:pPr>
        <w:pStyle w:val="BodyText"/>
        <w:spacing w:before="11"/>
        <w:rPr>
          <w:sz w:val="18"/>
        </w:rPr>
      </w:pPr>
    </w:p>
    <w:p w14:paraId="36D36E68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0"/>
        </w:tabs>
        <w:ind w:hanging="720"/>
      </w:pPr>
      <w:bookmarkStart w:id="366" w:name="4.8.3._Recreation_Area_Policies"/>
      <w:bookmarkStart w:id="367" w:name="_bookmark56"/>
      <w:bookmarkEnd w:id="366"/>
      <w:bookmarkEnd w:id="367"/>
      <w:r>
        <w:rPr>
          <w:spacing w:val="-8"/>
        </w:rPr>
        <w:t>Recreation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Area</w:t>
      </w:r>
      <w:r>
        <w:rPr>
          <w:rFonts w:ascii="Times New Roman"/>
          <w:spacing w:val="7"/>
        </w:rPr>
        <w:t xml:space="preserve"> </w:t>
      </w:r>
      <w:r>
        <w:rPr>
          <w:spacing w:val="-8"/>
        </w:rPr>
        <w:t>Policies</w:t>
      </w:r>
    </w:p>
    <w:p w14:paraId="683F59B4" w14:textId="77777777" w:rsidR="0097579B" w:rsidRDefault="0097579B">
      <w:pPr>
        <w:pStyle w:val="BodyText"/>
        <w:spacing w:before="1"/>
        <w:rPr>
          <w:sz w:val="19"/>
        </w:rPr>
      </w:pPr>
    </w:p>
    <w:p w14:paraId="61614AFF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0"/>
        </w:tabs>
        <w:ind w:right="453" w:hanging="361"/>
        <w:jc w:val="both"/>
      </w:pPr>
      <w:r>
        <w:t>Any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adjustment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alteration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  <w:spacing w:val="-8"/>
        </w:rPr>
        <w:t xml:space="preserve"> </w:t>
      </w:r>
      <w:r>
        <w:t>Slope,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7"/>
        </w:rPr>
        <w:t xml:space="preserve"> </w:t>
      </w:r>
      <w:r>
        <w:t>identified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Schedules</w:t>
      </w:r>
      <w:r>
        <w:rPr>
          <w:rFonts w:ascii="Times New Roman"/>
          <w:spacing w:val="-4"/>
        </w:rPr>
        <w:t xml:space="preserve"> </w:t>
      </w:r>
      <w:proofErr w:type="gramStart"/>
      <w:r>
        <w:t>to</w:t>
      </w:r>
      <w:proofErr w:type="gramEnd"/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7"/>
        </w:rPr>
        <w:t xml:space="preserve"> </w:t>
      </w:r>
      <w:r>
        <w:t>Plan,</w:t>
      </w:r>
      <w:r>
        <w:rPr>
          <w:rFonts w:ascii="Times New Roman"/>
          <w:spacing w:val="-7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require</w:t>
      </w:r>
      <w:r>
        <w:rPr>
          <w:rFonts w:ascii="Times New Roman"/>
          <w:spacing w:val="-7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this</w:t>
      </w:r>
      <w:r>
        <w:rPr>
          <w:rFonts w:ascii="Times New Roman"/>
          <w:spacing w:val="-8"/>
        </w:rPr>
        <w:t xml:space="preserve"> </w:t>
      </w:r>
      <w:r>
        <w:t>Plan.</w:t>
      </w:r>
      <w:r>
        <w:rPr>
          <w:rFonts w:ascii="Times New Roman"/>
          <w:spacing w:val="-8"/>
        </w:rPr>
        <w:t xml:space="preserve"> </w:t>
      </w:r>
      <w:r>
        <w:t>Furthermore,</w:t>
      </w:r>
      <w:r>
        <w:rPr>
          <w:rFonts w:ascii="Times New Roman"/>
          <w:spacing w:val="-10"/>
        </w:rPr>
        <w:t xml:space="preserve"> </w:t>
      </w:r>
      <w:r>
        <w:t>for</w:t>
      </w:r>
      <w:r>
        <w:rPr>
          <w:rFonts w:ascii="Times New Roman"/>
          <w:spacing w:val="39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purposes</w:t>
      </w:r>
      <w:r>
        <w:rPr>
          <w:rFonts w:ascii="Times New Roman"/>
          <w:spacing w:val="-8"/>
        </w:rPr>
        <w:t xml:space="preserve"> </w:t>
      </w:r>
      <w:r>
        <w:t>recognizing</w:t>
      </w:r>
      <w:r>
        <w:rPr>
          <w:rFonts w:ascii="Times New Roman"/>
          <w:spacing w:val="-11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toe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  <w:spacing w:val="-2"/>
        </w:rPr>
        <w:t xml:space="preserve"> </w:t>
      </w:r>
      <w:r>
        <w:t>Slope,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deemed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rPr>
          <w:spacing w:val="-2"/>
        </w:rPr>
        <w:t>located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dashed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line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Schedules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(Map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7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&amp;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Map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8),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around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16"/>
        </w:rPr>
        <w:t xml:space="preserve"> </w:t>
      </w:r>
      <w:r>
        <w:t>existing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approved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developments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835,</w:t>
      </w:r>
      <w:r>
        <w:rPr>
          <w:rFonts w:ascii="Times New Roman"/>
          <w:spacing w:val="-13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961,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933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</w:t>
      </w:r>
      <w:r>
        <w:rPr>
          <w:rFonts w:ascii="Times New Roman"/>
        </w:rPr>
        <w:t xml:space="preserve"> </w:t>
      </w:r>
      <w:r>
        <w:t>along</w:t>
      </w:r>
      <w:r>
        <w:rPr>
          <w:rFonts w:ascii="Times New Roman"/>
        </w:rPr>
        <w:t xml:space="preserve"> </w:t>
      </w:r>
      <w:r>
        <w:t>Talisman</w:t>
      </w:r>
      <w:r>
        <w:rPr>
          <w:rFonts w:ascii="Times New Roman"/>
        </w:rPr>
        <w:t xml:space="preserve"> </w:t>
      </w:r>
      <w:r>
        <w:t>Mountain</w:t>
      </w:r>
      <w:r>
        <w:rPr>
          <w:rFonts w:ascii="Times New Roman"/>
        </w:rPr>
        <w:t xml:space="preserve"> </w:t>
      </w:r>
      <w:r>
        <w:t>Drive.</w:t>
      </w:r>
    </w:p>
    <w:p w14:paraId="6C86F519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2"/>
        </w:tabs>
        <w:spacing w:before="119"/>
        <w:ind w:left="2641" w:right="455" w:hanging="361"/>
        <w:jc w:val="both"/>
      </w:pPr>
      <w:r>
        <w:rPr>
          <w:spacing w:val="-4"/>
        </w:rPr>
        <w:t>New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</w:rPr>
        <w:t>Recreation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Area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designation,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which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exceeds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infilling,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Servicing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Infilling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creation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lot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record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date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adoption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10759F78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2"/>
        </w:tabs>
        <w:spacing w:before="121"/>
        <w:ind w:left="2641" w:right="452" w:hanging="361"/>
        <w:jc w:val="both"/>
      </w:pP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encourage,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coordinated</w:t>
      </w:r>
      <w:r>
        <w:rPr>
          <w:rFonts w:ascii="Times New Roman"/>
        </w:rPr>
        <w:t xml:space="preserve"> </w:t>
      </w:r>
      <w:r>
        <w:t>efforts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ski</w:t>
      </w:r>
      <w:r>
        <w:rPr>
          <w:rFonts w:ascii="Times New Roman"/>
        </w:rPr>
        <w:t xml:space="preserve"> </w:t>
      </w:r>
      <w:r>
        <w:t>clubs,</w:t>
      </w:r>
      <w:r>
        <w:rPr>
          <w:rFonts w:ascii="Times New Roman"/>
        </w:rPr>
        <w:t xml:space="preserve"> </w:t>
      </w:r>
      <w:r>
        <w:t>resort</w:t>
      </w:r>
      <w:r>
        <w:rPr>
          <w:rFonts w:ascii="Times New Roman"/>
        </w:rPr>
        <w:t xml:space="preserve"> </w:t>
      </w:r>
      <w:r>
        <w:t>operators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municipal,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bodies,</w:t>
      </w:r>
      <w:r>
        <w:rPr>
          <w:rFonts w:ascii="Times New Roman"/>
          <w:spacing w:val="-14"/>
        </w:rPr>
        <w:t xml:space="preserve"> </w:t>
      </w:r>
      <w:r>
        <w:t>integrated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coordinated</w:t>
      </w:r>
      <w:r>
        <w:rPr>
          <w:rFonts w:ascii="Times New Roman"/>
        </w:rPr>
        <w:t xml:space="preserve"> </w:t>
      </w:r>
      <w:r>
        <w:t>hiking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trails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encourage</w:t>
      </w:r>
      <w:r>
        <w:rPr>
          <w:rFonts w:ascii="Times New Roman"/>
        </w:rPr>
        <w:t xml:space="preserve"> </w:t>
      </w:r>
      <w:r>
        <w:t>summer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activities.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trails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ski</w:t>
      </w:r>
      <w:r>
        <w:rPr>
          <w:rFonts w:ascii="Times New Roman"/>
        </w:rPr>
        <w:t xml:space="preserve"> </w:t>
      </w:r>
      <w:r>
        <w:t>trail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winter</w:t>
      </w:r>
      <w:r>
        <w:rPr>
          <w:rFonts w:ascii="Times New Roman"/>
        </w:rPr>
        <w:t xml:space="preserve"> </w:t>
      </w:r>
      <w:r>
        <w:t>and,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  <w:spacing w:val="-1"/>
        </w:rPr>
        <w:t xml:space="preserve"> </w:t>
      </w:r>
      <w:r>
        <w:t>possible,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designed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integrate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Bruce</w:t>
      </w:r>
      <w:r>
        <w:rPr>
          <w:rFonts w:ascii="Times New Roman"/>
        </w:rPr>
        <w:t xml:space="preserve"> </w:t>
      </w:r>
      <w:r>
        <w:rPr>
          <w:spacing w:val="-2"/>
        </w:rPr>
        <w:t>Trail.</w:t>
      </w:r>
    </w:p>
    <w:p w14:paraId="0B737AEA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2"/>
        </w:tabs>
        <w:spacing w:before="119"/>
        <w:ind w:left="2641" w:right="453"/>
        <w:jc w:val="both"/>
      </w:pPr>
      <w:r>
        <w:rPr>
          <w:spacing w:val="-2"/>
        </w:rPr>
        <w:t>New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privately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serviced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residential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should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exceed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3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units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per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hectare.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However,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does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increased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densities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based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recognition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changing</w:t>
      </w:r>
      <w:r>
        <w:rPr>
          <w:rFonts w:ascii="Times New Roman"/>
        </w:rPr>
        <w:t xml:space="preserve"> </w:t>
      </w:r>
      <w:r>
        <w:t>technologies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Infrastructure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growth,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allow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efficient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pursuant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8"/>
        </w:rPr>
        <w:t>Ministry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6"/>
        </w:rPr>
        <w:t xml:space="preserve"> </w:t>
      </w:r>
      <w:proofErr w:type="spellStart"/>
      <w:r>
        <w:rPr>
          <w:spacing w:val="-8"/>
        </w:rPr>
        <w:t>theEnvironment</w:t>
      </w:r>
      <w:proofErr w:type="spellEnd"/>
      <w:r>
        <w:rPr>
          <w:rFonts w:ascii="Times New Roman"/>
          <w:spacing w:val="-6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Climate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Change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(MOECC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D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8"/>
        </w:rPr>
        <w:t>Series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Guidelines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-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2"/>
        </w:rPr>
        <w:t>Reasonable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Use)</w:t>
      </w:r>
      <w:r>
        <w:rPr>
          <w:spacing w:val="-2"/>
        </w:rPr>
        <w:t>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whichever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greater.</w:t>
      </w:r>
    </w:p>
    <w:p w14:paraId="683F1EF3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1"/>
        </w:tabs>
        <w:spacing w:before="121"/>
        <w:ind w:right="454"/>
        <w:jc w:val="both"/>
      </w:pPr>
      <w:r>
        <w:t>The</w:t>
      </w:r>
      <w:r>
        <w:rPr>
          <w:rFonts w:ascii="Times New Roman"/>
          <w:spacing w:val="-5"/>
        </w:rPr>
        <w:t xml:space="preserve"> </w:t>
      </w:r>
      <w:r>
        <w:t>establishment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new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5"/>
        </w:rPr>
        <w:t xml:space="preserve"> </w:t>
      </w:r>
      <w:r>
        <w:t>expanded</w:t>
      </w:r>
      <w:r>
        <w:rPr>
          <w:rFonts w:ascii="Times New Roman"/>
          <w:spacing w:val="-5"/>
        </w:rPr>
        <w:t xml:space="preserve"> </w:t>
      </w:r>
      <w:r>
        <w:t>ski</w:t>
      </w:r>
      <w:r>
        <w:rPr>
          <w:rFonts w:ascii="Times New Roman"/>
          <w:spacing w:val="-6"/>
        </w:rPr>
        <w:t xml:space="preserve"> </w:t>
      </w:r>
      <w:r>
        <w:t>slopes,</w:t>
      </w:r>
      <w:r>
        <w:rPr>
          <w:rFonts w:ascii="Times New Roman"/>
          <w:spacing w:val="-5"/>
        </w:rPr>
        <w:t xml:space="preserve"> </w:t>
      </w:r>
      <w:r>
        <w:t>ski,</w:t>
      </w:r>
      <w:r>
        <w:rPr>
          <w:rFonts w:ascii="Times New Roman"/>
          <w:spacing w:val="-7"/>
        </w:rPr>
        <w:t xml:space="preserve"> </w:t>
      </w:r>
      <w:r>
        <w:t>hiking,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5"/>
        </w:rPr>
        <w:t xml:space="preserve"> </w:t>
      </w:r>
      <w:r>
        <w:t>nature</w:t>
      </w:r>
      <w:r>
        <w:rPr>
          <w:rFonts w:ascii="Times New Roman"/>
          <w:spacing w:val="-5"/>
        </w:rPr>
        <w:t xml:space="preserve"> </w:t>
      </w:r>
      <w:r>
        <w:t>trails</w:t>
      </w:r>
      <w:r>
        <w:rPr>
          <w:rFonts w:ascii="Times New Roman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recreational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operations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facilities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prominent</w:t>
      </w:r>
      <w:r>
        <w:rPr>
          <w:rFonts w:ascii="Times New Roman"/>
          <w:spacing w:val="-2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preparation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reports,</w:t>
      </w:r>
      <w:r>
        <w:rPr>
          <w:rFonts w:ascii="Times New Roman"/>
          <w:spacing w:val="-3"/>
        </w:rPr>
        <w:t xml:space="preserve"> </w:t>
      </w:r>
      <w:r>
        <w:t>at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discretion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Municipality,</w:t>
      </w:r>
      <w:r>
        <w:rPr>
          <w:rFonts w:ascii="Times New Roman"/>
          <w:spacing w:val="-3"/>
        </w:rPr>
        <w:t xml:space="preserve"> </w:t>
      </w:r>
      <w:r>
        <w:t>who</w:t>
      </w:r>
      <w:r>
        <w:rPr>
          <w:rFonts w:ascii="Times New Roman"/>
          <w:spacing w:val="-3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consider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scope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Commission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Sauble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Authority:</w:t>
      </w:r>
    </w:p>
    <w:p w14:paraId="5893361B" w14:textId="77777777" w:rsidR="0097579B" w:rsidRDefault="0097579B">
      <w:pPr>
        <w:pStyle w:val="BodyText"/>
        <w:spacing w:before="11"/>
        <w:rPr>
          <w:sz w:val="21"/>
        </w:rPr>
      </w:pPr>
    </w:p>
    <w:p w14:paraId="228F7DE1" w14:textId="77777777" w:rsidR="0097579B" w:rsidRDefault="00C73DD3">
      <w:pPr>
        <w:pStyle w:val="ListParagraph"/>
        <w:numPr>
          <w:ilvl w:val="1"/>
          <w:numId w:val="31"/>
        </w:numPr>
        <w:tabs>
          <w:tab w:val="left" w:pos="3001"/>
        </w:tabs>
        <w:ind w:right="454" w:hanging="360"/>
        <w:jc w:val="both"/>
      </w:pPr>
      <w:r>
        <w:rPr>
          <w:spacing w:val="-2"/>
        </w:rPr>
        <w:t>prior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removal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vegetation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trails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ski</w:t>
      </w:r>
      <w:r>
        <w:rPr>
          <w:rFonts w:ascii="Times New Roman"/>
          <w:spacing w:val="-2"/>
        </w:rPr>
        <w:t xml:space="preserve"> </w:t>
      </w:r>
      <w:r>
        <w:t>slopes,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Trail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qualified</w:t>
      </w:r>
      <w:r>
        <w:rPr>
          <w:rFonts w:ascii="Times New Roman"/>
        </w:rPr>
        <w:t xml:space="preserve"> </w:t>
      </w:r>
      <w:r>
        <w:t>consultants</w:t>
      </w:r>
      <w:r>
        <w:rPr>
          <w:rFonts w:ascii="Times New Roman"/>
        </w:rPr>
        <w:t xml:space="preserve"> </w:t>
      </w:r>
      <w:r>
        <w:t>(engineer,</w:t>
      </w:r>
      <w:r>
        <w:rPr>
          <w:rFonts w:ascii="Times New Roman"/>
        </w:rPr>
        <w:t xml:space="preserve"> </w:t>
      </w:r>
      <w:r>
        <w:t>ecologist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landscape</w:t>
      </w:r>
      <w:r>
        <w:rPr>
          <w:rFonts w:ascii="Times New Roman"/>
        </w:rPr>
        <w:t xml:space="preserve"> </w:t>
      </w:r>
      <w:r>
        <w:t>architect).</w:t>
      </w:r>
    </w:p>
    <w:p w14:paraId="75DCF2EF" w14:textId="77777777" w:rsidR="0097579B" w:rsidRDefault="00C73DD3">
      <w:pPr>
        <w:pStyle w:val="ListParagraph"/>
        <w:numPr>
          <w:ilvl w:val="1"/>
          <w:numId w:val="31"/>
        </w:numPr>
        <w:tabs>
          <w:tab w:val="left" w:pos="3001"/>
        </w:tabs>
        <w:spacing w:before="120"/>
        <w:ind w:right="453"/>
        <w:jc w:val="both"/>
      </w:pPr>
      <w:r>
        <w:t>the</w:t>
      </w:r>
      <w:r>
        <w:rPr>
          <w:rFonts w:ascii="Times New Roman"/>
          <w:spacing w:val="-9"/>
        </w:rPr>
        <w:t xml:space="preserve"> </w:t>
      </w:r>
      <w:r>
        <w:t>Trail</w:t>
      </w:r>
      <w:r>
        <w:rPr>
          <w:rFonts w:ascii="Times New Roman"/>
          <w:spacing w:val="-11"/>
        </w:rPr>
        <w:t xml:space="preserve"> </w:t>
      </w:r>
      <w:r>
        <w:t>Development</w:t>
      </w:r>
      <w:r>
        <w:rPr>
          <w:rFonts w:ascii="Times New Roman"/>
          <w:spacing w:val="-9"/>
        </w:rPr>
        <w:t xml:space="preserve"> </w:t>
      </w:r>
      <w:r>
        <w:t>Plan</w:t>
      </w:r>
      <w:r>
        <w:rPr>
          <w:rFonts w:ascii="Times New Roman"/>
          <w:spacing w:val="-10"/>
        </w:rPr>
        <w:t xml:space="preserve"> </w:t>
      </w:r>
      <w:r>
        <w:t>shall</w:t>
      </w:r>
      <w:r>
        <w:rPr>
          <w:rFonts w:ascii="Times New Roman"/>
          <w:spacing w:val="-9"/>
        </w:rPr>
        <w:t xml:space="preserve"> </w:t>
      </w:r>
      <w:r>
        <w:t>indicate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route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proposed</w:t>
      </w:r>
      <w:r>
        <w:rPr>
          <w:rFonts w:ascii="Times New Roman"/>
          <w:spacing w:val="-8"/>
        </w:rPr>
        <w:t xml:space="preserve"> </w:t>
      </w:r>
      <w:r>
        <w:t>trail,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vegetation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removed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techniques</w:t>
      </w:r>
      <w:r>
        <w:rPr>
          <w:rFonts w:ascii="Times New Roman"/>
        </w:rPr>
        <w:t xml:space="preserve"> </w:t>
      </w:r>
      <w:r>
        <w:t>employed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spacing w:val="-2"/>
        </w:rPr>
        <w:t>overcome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erosion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occur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well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nature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buffering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screening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reduce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visual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impact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trail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</w:p>
    <w:p w14:paraId="38609EA1" w14:textId="77777777" w:rsidR="0097579B" w:rsidRDefault="0097579B">
      <w:pPr>
        <w:jc w:val="both"/>
        <w:sectPr w:rsidR="0097579B">
          <w:pgSz w:w="12240" w:h="15840"/>
          <w:pgMar w:top="1340" w:right="1100" w:bottom="1640" w:left="1200" w:header="0" w:footer="1452" w:gutter="0"/>
          <w:cols w:space="720"/>
        </w:sectPr>
      </w:pPr>
    </w:p>
    <w:p w14:paraId="6DB25E3A" w14:textId="77777777" w:rsidR="0097579B" w:rsidRDefault="00C73DD3">
      <w:pPr>
        <w:pStyle w:val="BodyText"/>
        <w:spacing w:before="38"/>
        <w:ind w:left="2999" w:right="457"/>
        <w:jc w:val="both"/>
      </w:pPr>
      <w:r>
        <w:rPr>
          <w:spacing w:val="-2"/>
        </w:rPr>
        <w:lastRenderedPageBreak/>
        <w:t>the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remedial</w:t>
      </w:r>
      <w:r>
        <w:rPr>
          <w:rFonts w:ascii="Times New Roman"/>
          <w:spacing w:val="-5"/>
        </w:rPr>
        <w:t xml:space="preserve"> </w:t>
      </w:r>
      <w:proofErr w:type="gramStart"/>
      <w:r>
        <w:rPr>
          <w:spacing w:val="-2"/>
        </w:rPr>
        <w:t>works</w:t>
      </w:r>
      <w:proofErr w:type="gramEnd"/>
      <w:r>
        <w:rPr>
          <w:rFonts w:ascii="Times New Roman"/>
          <w:spacing w:val="-3"/>
        </w:rPr>
        <w:t xml:space="preserve"> </w:t>
      </w:r>
      <w:r>
        <w:rPr>
          <w:spacing w:val="-2"/>
        </w:rPr>
        <w:t>required.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Trail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spacing w:val="-2"/>
        </w:rPr>
        <w:t>Plansshall</w:t>
      </w:r>
      <w:proofErr w:type="spellEnd"/>
      <w:r>
        <w:rPr>
          <w:rFonts w:ascii="Times New Roman"/>
          <w:spacing w:val="-5"/>
        </w:rPr>
        <w:t xml:space="preserve"> </w:t>
      </w:r>
      <w:r>
        <w:rPr>
          <w:spacing w:val="-2"/>
        </w:rPr>
        <w:t>require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Council,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</w:rPr>
        <w:t xml:space="preserve"> </w:t>
      </w:r>
      <w:r>
        <w:t>Commission,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2"/>
        </w:rPr>
        <w:t>Authority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spacing w:val="-2"/>
        </w:rPr>
        <w:t>applicableagencies</w:t>
      </w:r>
      <w:proofErr w:type="spellEnd"/>
      <w:r>
        <w:rPr>
          <w:spacing w:val="-2"/>
        </w:rPr>
        <w:t>;</w:t>
      </w:r>
    </w:p>
    <w:p w14:paraId="6ED5CBCE" w14:textId="77777777" w:rsidR="0097579B" w:rsidRDefault="00C73DD3">
      <w:pPr>
        <w:pStyle w:val="ListParagraph"/>
        <w:numPr>
          <w:ilvl w:val="1"/>
          <w:numId w:val="31"/>
        </w:numPr>
        <w:tabs>
          <w:tab w:val="left" w:pos="2999"/>
        </w:tabs>
        <w:spacing w:before="121"/>
        <w:ind w:left="2998" w:right="456" w:hanging="360"/>
        <w:jc w:val="both"/>
      </w:pPr>
      <w:r>
        <w:rPr>
          <w:spacing w:val="-2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trails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ski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slopes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designed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minimize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amount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clearing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prevent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effects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wind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proofErr w:type="gramStart"/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irregular</w:t>
      </w:r>
      <w:r>
        <w:rPr>
          <w:rFonts w:ascii="Times New Roman"/>
        </w:rPr>
        <w:t xml:space="preserve"> </w:t>
      </w:r>
      <w:r>
        <w:t>clearing,</w:t>
      </w:r>
      <w:r>
        <w:rPr>
          <w:rFonts w:ascii="Times New Roman"/>
        </w:rPr>
        <w:t xml:space="preserve"> </w:t>
      </w:r>
      <w:r>
        <w:t>narrow</w:t>
      </w:r>
      <w:r>
        <w:rPr>
          <w:rFonts w:ascii="Times New Roman"/>
        </w:rPr>
        <w:t xml:space="preserve"> </w:t>
      </w:r>
      <w:r>
        <w:t>trails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reforestation;</w:t>
      </w:r>
    </w:p>
    <w:p w14:paraId="1AF89E0A" w14:textId="77777777" w:rsidR="0097579B" w:rsidRDefault="00C73DD3">
      <w:pPr>
        <w:pStyle w:val="ListParagraph"/>
        <w:numPr>
          <w:ilvl w:val="1"/>
          <w:numId w:val="31"/>
        </w:numPr>
        <w:tabs>
          <w:tab w:val="left" w:pos="2998"/>
        </w:tabs>
        <w:spacing w:before="120"/>
        <w:ind w:left="2997" w:right="458" w:hanging="360"/>
        <w:jc w:val="both"/>
      </w:pPr>
      <w:proofErr w:type="gramStart"/>
      <w:r>
        <w:t>all</w:t>
      </w:r>
      <w:proofErr w:type="gramEnd"/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grading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conducted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early</w:t>
      </w:r>
      <w:r>
        <w:rPr>
          <w:rFonts w:ascii="Times New Roman"/>
        </w:rPr>
        <w:t xml:space="preserve"> </w:t>
      </w:r>
      <w:r>
        <w:t>summer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early</w:t>
      </w:r>
      <w:r>
        <w:rPr>
          <w:rFonts w:ascii="Times New Roman"/>
          <w:spacing w:val="-9"/>
        </w:rPr>
        <w:t xml:space="preserve"> </w:t>
      </w:r>
      <w:r>
        <w:t>fall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allow</w:t>
      </w:r>
      <w:r>
        <w:rPr>
          <w:rFonts w:ascii="Times New Roman"/>
          <w:spacing w:val="-8"/>
        </w:rPr>
        <w:t xml:space="preserve"> </w:t>
      </w:r>
      <w:r>
        <w:t>sufficient</w:t>
      </w:r>
      <w:r>
        <w:rPr>
          <w:rFonts w:ascii="Times New Roman"/>
          <w:spacing w:val="-11"/>
        </w:rPr>
        <w:t xml:space="preserve"> </w:t>
      </w:r>
      <w:r>
        <w:t>time</w:t>
      </w:r>
      <w:r>
        <w:rPr>
          <w:rFonts w:ascii="Times New Roman"/>
          <w:spacing w:val="-7"/>
        </w:rPr>
        <w:t xml:space="preserve"> </w:t>
      </w:r>
      <w:r>
        <w:t>for</w:t>
      </w:r>
      <w:r>
        <w:rPr>
          <w:rFonts w:ascii="Times New Roman"/>
          <w:spacing w:val="-7"/>
        </w:rPr>
        <w:t xml:space="preserve"> </w:t>
      </w:r>
      <w:proofErr w:type="gramStart"/>
      <w:r>
        <w:t>seeding</w:t>
      </w:r>
      <w:proofErr w:type="gramEnd"/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mulching</w:t>
      </w:r>
      <w:r>
        <w:rPr>
          <w:rFonts w:ascii="Times New Roman"/>
          <w:spacing w:val="-8"/>
        </w:rPr>
        <w:t xml:space="preserve"> </w:t>
      </w:r>
      <w:r>
        <w:t>operations</w:t>
      </w:r>
      <w:r>
        <w:rPr>
          <w:rFonts w:ascii="Times New Roman"/>
          <w:spacing w:val="-6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exposed</w:t>
      </w:r>
      <w:r>
        <w:rPr>
          <w:rFonts w:ascii="Times New Roman"/>
        </w:rPr>
        <w:t xml:space="preserve"> </w:t>
      </w:r>
      <w:r>
        <w:t>slopes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trails;</w:t>
      </w:r>
    </w:p>
    <w:p w14:paraId="4ED3B761" w14:textId="77777777" w:rsidR="0097579B" w:rsidRDefault="00C73DD3">
      <w:pPr>
        <w:pStyle w:val="ListParagraph"/>
        <w:numPr>
          <w:ilvl w:val="1"/>
          <w:numId w:val="31"/>
        </w:numPr>
        <w:tabs>
          <w:tab w:val="left" w:pos="2998"/>
        </w:tabs>
        <w:spacing w:before="119"/>
        <w:ind w:left="2997" w:right="457"/>
        <w:jc w:val="both"/>
      </w:pPr>
      <w:proofErr w:type="gramStart"/>
      <w:r>
        <w:t>a</w:t>
      </w:r>
      <w:r>
        <w:rPr>
          <w:rFonts w:ascii="Times New Roman"/>
        </w:rPr>
        <w:t xml:space="preserve"> </w:t>
      </w:r>
      <w:r>
        <w:t>Stormwater</w:t>
      </w:r>
      <w:proofErr w:type="gramEnd"/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implemented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  <w:spacing w:val="-1"/>
        </w:rPr>
        <w:t xml:space="preserve"> </w:t>
      </w:r>
      <w:r>
        <w:t>all</w:t>
      </w:r>
      <w:r>
        <w:rPr>
          <w:rFonts w:ascii="Times New Roman"/>
          <w:spacing w:val="-2"/>
        </w:rPr>
        <w:t xml:space="preserve"> </w:t>
      </w:r>
      <w:r>
        <w:t>trails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suitably</w:t>
      </w:r>
      <w:r>
        <w:rPr>
          <w:rFonts w:ascii="Times New Roman"/>
        </w:rPr>
        <w:t xml:space="preserve"> </w:t>
      </w:r>
      <w:r>
        <w:t>drained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eliminate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reduce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possibility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exposed</w:t>
      </w:r>
      <w:r>
        <w:rPr>
          <w:rFonts w:ascii="Times New Roman"/>
        </w:rPr>
        <w:t xml:space="preserve"> </w:t>
      </w:r>
      <w:r>
        <w:t>slopes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trails;</w:t>
      </w:r>
    </w:p>
    <w:p w14:paraId="2B2EE499" w14:textId="77777777" w:rsidR="0097579B" w:rsidRDefault="00C73DD3">
      <w:pPr>
        <w:pStyle w:val="ListParagraph"/>
        <w:numPr>
          <w:ilvl w:val="1"/>
          <w:numId w:val="31"/>
        </w:numPr>
        <w:tabs>
          <w:tab w:val="left" w:pos="2998"/>
        </w:tabs>
        <w:spacing w:before="120"/>
        <w:ind w:left="2997" w:right="455" w:hanging="360"/>
        <w:jc w:val="both"/>
      </w:pPr>
      <w:r>
        <w:t>where</w:t>
      </w:r>
      <w:r>
        <w:rPr>
          <w:rFonts w:ascii="Times New Roman"/>
        </w:rPr>
        <w:t xml:space="preserve"> </w:t>
      </w:r>
      <w:r>
        <w:t>snowmaking</w:t>
      </w:r>
      <w:r>
        <w:rPr>
          <w:rFonts w:ascii="Times New Roman"/>
        </w:rPr>
        <w:t xml:space="preserve"> </w:t>
      </w:r>
      <w:r>
        <w:t>equipment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contemplated,</w:t>
      </w:r>
      <w:r>
        <w:rPr>
          <w:rFonts w:ascii="Times New Roman"/>
        </w:rPr>
        <w:t xml:space="preserve"> </w:t>
      </w:r>
      <w:r>
        <w:t>ski</w:t>
      </w:r>
      <w:r>
        <w:rPr>
          <w:rFonts w:ascii="Times New Roman"/>
        </w:rPr>
        <w:t xml:space="preserve"> </w:t>
      </w:r>
      <w:r>
        <w:t>slopes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designed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include</w:t>
      </w:r>
      <w:r>
        <w:rPr>
          <w:rFonts w:ascii="Times New Roman"/>
          <w:spacing w:val="-14"/>
        </w:rPr>
        <w:t xml:space="preserve"> </w:t>
      </w:r>
      <w:r>
        <w:t>noise</w:t>
      </w:r>
      <w:r>
        <w:rPr>
          <w:rFonts w:ascii="Times New Roman"/>
          <w:spacing w:val="-13"/>
        </w:rPr>
        <w:t xml:space="preserve"> </w:t>
      </w:r>
      <w:r>
        <w:t>attenuation</w:t>
      </w:r>
      <w:r>
        <w:rPr>
          <w:rFonts w:ascii="Times New Roman"/>
          <w:spacing w:val="-14"/>
        </w:rPr>
        <w:t xml:space="preserve"> </w:t>
      </w:r>
      <w:r>
        <w:t>techniques,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  <w:spacing w:val="-13"/>
        </w:rPr>
        <w:t xml:space="preserve"> </w:t>
      </w:r>
      <w:r>
        <w:t>possible,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mitigate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noise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adjacent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uses;</w:t>
      </w:r>
    </w:p>
    <w:p w14:paraId="41048BB0" w14:textId="77777777" w:rsidR="0097579B" w:rsidRDefault="00C73DD3">
      <w:pPr>
        <w:pStyle w:val="ListParagraph"/>
        <w:numPr>
          <w:ilvl w:val="1"/>
          <w:numId w:val="31"/>
        </w:numPr>
        <w:tabs>
          <w:tab w:val="left" w:pos="2998"/>
        </w:tabs>
        <w:spacing w:before="121"/>
        <w:ind w:left="2996" w:right="458" w:hanging="359"/>
        <w:jc w:val="both"/>
      </w:pPr>
      <w:r>
        <w:t>prior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construction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facility,</w:t>
      </w:r>
      <w:r>
        <w:rPr>
          <w:rFonts w:ascii="Times New Roman" w:hAnsi="Times New Roman"/>
        </w:rPr>
        <w:t xml:space="preserve"> </w:t>
      </w:r>
      <w:r>
        <w:t>reports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proponent’s</w:t>
      </w:r>
      <w:r>
        <w:rPr>
          <w:rFonts w:ascii="Times New Roman" w:hAnsi="Times New Roman"/>
        </w:rPr>
        <w:t xml:space="preserve"> </w:t>
      </w:r>
      <w:r>
        <w:t>engineer,</w:t>
      </w:r>
      <w:r>
        <w:rPr>
          <w:rFonts w:ascii="Times New Roman" w:hAnsi="Times New Roman"/>
        </w:rPr>
        <w:t xml:space="preserve"> </w:t>
      </w:r>
      <w:r>
        <w:t>landscape</w:t>
      </w:r>
      <w:r>
        <w:rPr>
          <w:rFonts w:ascii="Times New Roman" w:hAnsi="Times New Roman"/>
        </w:rPr>
        <w:t xml:space="preserve"> </w:t>
      </w:r>
      <w:r>
        <w:t>architect</w:t>
      </w:r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ecologist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submitted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approved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Municipality,</w:t>
      </w:r>
      <w:r>
        <w:rPr>
          <w:rFonts w:ascii="Times New Roman" w:hAnsi="Times New Roman"/>
        </w:rPr>
        <w:t xml:space="preserve"> </w:t>
      </w:r>
      <w:r>
        <w:t>Niagara</w:t>
      </w:r>
      <w:r>
        <w:rPr>
          <w:rFonts w:ascii="Times New Roman" w:hAnsi="Times New Roman"/>
        </w:rPr>
        <w:t xml:space="preserve"> </w:t>
      </w:r>
      <w:r>
        <w:t>Escarpment</w:t>
      </w:r>
      <w:r>
        <w:rPr>
          <w:rFonts w:ascii="Times New Roman" w:hAnsi="Times New Roman"/>
        </w:rPr>
        <w:t xml:space="preserve"> </w:t>
      </w:r>
      <w:r>
        <w:t>Commission,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2"/>
        </w:rPr>
        <w:t>Conservation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Authority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12"/>
        </w:rPr>
        <w:t xml:space="preserve"> </w:t>
      </w:r>
      <w:proofErr w:type="spellStart"/>
      <w:proofErr w:type="gramStart"/>
      <w:r>
        <w:rPr>
          <w:spacing w:val="-2"/>
        </w:rPr>
        <w:t>applicableagencies</w:t>
      </w:r>
      <w:proofErr w:type="spellEnd"/>
      <w:proofErr w:type="gramEnd"/>
      <w:r>
        <w:rPr>
          <w:spacing w:val="-2"/>
        </w:rPr>
        <w:t>.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report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 w:hAnsi="Times New Roman"/>
          <w:spacing w:val="-2"/>
        </w:rPr>
        <w:t xml:space="preserve"> </w:t>
      </w:r>
      <w:r>
        <w:t>indicate</w:t>
      </w:r>
      <w:r>
        <w:rPr>
          <w:rFonts w:ascii="Times New Roman" w:hAnsi="Times New Roman"/>
        </w:rPr>
        <w:t xml:space="preserve"> </w:t>
      </w:r>
      <w:r>
        <w:t>how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structure</w:t>
      </w:r>
      <w:r>
        <w:rPr>
          <w:rFonts w:ascii="Times New Roman" w:hAnsi="Times New Roman"/>
          <w:spacing w:val="-1"/>
        </w:rPr>
        <w:t xml:space="preserve"> </w:t>
      </w:r>
      <w:r>
        <w:t>or</w:t>
      </w:r>
      <w:r>
        <w:rPr>
          <w:rFonts w:ascii="Times New Roman" w:hAnsi="Times New Roman"/>
          <w:spacing w:val="-1"/>
        </w:rPr>
        <w:t xml:space="preserve"> </w:t>
      </w:r>
      <w:r>
        <w:t>facility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reasonably</w:t>
      </w:r>
      <w:r>
        <w:rPr>
          <w:rFonts w:ascii="Times New Roman" w:hAnsi="Times New Roman"/>
        </w:rPr>
        <w:t xml:space="preserve"> </w:t>
      </w:r>
      <w:r>
        <w:t>located</w:t>
      </w:r>
      <w:r>
        <w:rPr>
          <w:rFonts w:ascii="Times New Roman" w:hAnsi="Times New Roman"/>
        </w:rPr>
        <w:t xml:space="preserve"> </w:t>
      </w:r>
      <w:r>
        <w:t>without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adversely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disrupting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environment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by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removal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excessive</w:t>
      </w:r>
      <w:r>
        <w:rPr>
          <w:rFonts w:ascii="Times New Roman" w:hAnsi="Times New Roman"/>
          <w:spacing w:val="-2"/>
        </w:rPr>
        <w:t xml:space="preserve"> </w:t>
      </w:r>
      <w:r>
        <w:t>amounts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vegetation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removal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proofErr w:type="gramStart"/>
      <w:r>
        <w:t>soils</w:t>
      </w:r>
      <w:proofErr w:type="gramEnd"/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erosion;</w:t>
      </w:r>
    </w:p>
    <w:p w14:paraId="666FAB10" w14:textId="77777777" w:rsidR="0097579B" w:rsidRDefault="00C73DD3">
      <w:pPr>
        <w:pStyle w:val="BodyText"/>
        <w:spacing w:before="119" w:line="278" w:lineRule="auto"/>
        <w:ind w:left="2996" w:right="757" w:hanging="1"/>
      </w:pPr>
      <w:r>
        <w:t>The</w:t>
      </w:r>
      <w:r>
        <w:rPr>
          <w:rFonts w:ascii="Times New Roman"/>
          <w:spacing w:val="-14"/>
        </w:rPr>
        <w:t xml:space="preserve"> </w:t>
      </w:r>
      <w:r>
        <w:t>report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  <w:spacing w:val="-14"/>
        </w:rPr>
        <w:t xml:space="preserve"> </w:t>
      </w:r>
      <w:r>
        <w:t>describe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proposed</w:t>
      </w:r>
      <w:r>
        <w:rPr>
          <w:rFonts w:ascii="Times New Roman"/>
          <w:spacing w:val="-14"/>
        </w:rPr>
        <w:t xml:space="preserve"> </w:t>
      </w:r>
      <w:r>
        <w:t>engineering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remedial</w:t>
      </w:r>
      <w:r>
        <w:rPr>
          <w:rFonts w:ascii="Times New Roman"/>
          <w:spacing w:val="-14"/>
        </w:rPr>
        <w:t xml:space="preserve"> </w:t>
      </w:r>
      <w:r>
        <w:t>works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illustrating:</w:t>
      </w:r>
    </w:p>
    <w:p w14:paraId="650273A1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5"/>
          <w:tab w:val="left" w:pos="3356"/>
        </w:tabs>
        <w:spacing w:line="271" w:lineRule="exact"/>
        <w:ind w:left="3355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existing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physical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features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land;</w:t>
      </w:r>
    </w:p>
    <w:p w14:paraId="2A1ADA21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5"/>
          <w:tab w:val="left" w:pos="3356"/>
        </w:tabs>
        <w:spacing w:line="269" w:lineRule="exact"/>
        <w:ind w:left="3355"/>
        <w:jc w:val="left"/>
      </w:pPr>
      <w:r>
        <w:rPr>
          <w:spacing w:val="-2"/>
        </w:rPr>
        <w:t>all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buildings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structures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located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site;</w:t>
      </w:r>
    </w:p>
    <w:p w14:paraId="632EFA61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6"/>
          <w:tab w:val="left" w:pos="3357"/>
        </w:tabs>
        <w:spacing w:before="1" w:line="235" w:lineRule="auto"/>
        <w:ind w:right="677"/>
        <w:jc w:val="left"/>
      </w:pPr>
      <w:proofErr w:type="gramStart"/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proposed</w:t>
      </w:r>
      <w:proofErr w:type="gramEnd"/>
      <w:r>
        <w:rPr>
          <w:rFonts w:ascii="Times New Roman" w:hAnsi="Times New Roman"/>
          <w:spacing w:val="-13"/>
        </w:rPr>
        <w:t xml:space="preserve"> </w:t>
      </w:r>
      <w:r>
        <w:t>structure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4"/>
        </w:rPr>
        <w:t xml:space="preserve"> </w:t>
      </w:r>
      <w:r>
        <w:t>facility</w:t>
      </w:r>
      <w:r>
        <w:rPr>
          <w:rFonts w:ascii="Times New Roman" w:hAnsi="Times New Roman"/>
          <w:spacing w:val="-9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  <w:spacing w:val="-12"/>
        </w:rPr>
        <w:t xml:space="preserve"> </w:t>
      </w:r>
      <w:r>
        <w:t>erected</w:t>
      </w:r>
      <w:r>
        <w:rPr>
          <w:rFonts w:ascii="Times New Roman" w:hAnsi="Times New Roman"/>
          <w:spacing w:val="-13"/>
        </w:rPr>
        <w:t xml:space="preserve"> </w:t>
      </w:r>
      <w:r>
        <w:t>and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proofErr w:type="spellStart"/>
      <w:proofErr w:type="gramStart"/>
      <w:r>
        <w:t>finallayout</w:t>
      </w:r>
      <w:proofErr w:type="spellEnd"/>
      <w:proofErr w:type="gramEnd"/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11"/>
        </w:rPr>
        <w:t xml:space="preserve"> </w:t>
      </w:r>
      <w:r>
        <w:t>of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land;</w:t>
      </w:r>
    </w:p>
    <w:p w14:paraId="1C4845A4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6"/>
          <w:tab w:val="left" w:pos="3357"/>
        </w:tabs>
        <w:spacing w:line="272" w:lineRule="exact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proposed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remedial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works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undertaken;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5"/>
        </w:rPr>
        <w:t>and</w:t>
      </w:r>
    </w:p>
    <w:p w14:paraId="1BA4555C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6"/>
          <w:tab w:val="left" w:pos="3357"/>
        </w:tabs>
        <w:spacing w:line="272" w:lineRule="exact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final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grade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elevations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proposed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vegetation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cover.</w:t>
      </w:r>
    </w:p>
    <w:p w14:paraId="0A6B676B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37"/>
        </w:tabs>
        <w:spacing w:before="113" w:line="276" w:lineRule="auto"/>
        <w:ind w:left="2636" w:right="458"/>
        <w:jc w:val="both"/>
      </w:pPr>
      <w:r>
        <w:t>Prior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  <w:spacing w:val="-14"/>
        </w:rPr>
        <w:t xml:space="preserve"> </w:t>
      </w:r>
      <w:r>
        <w:t>occurring</w:t>
      </w:r>
      <w:r>
        <w:rPr>
          <w:rFonts w:ascii="Times New Roman"/>
          <w:spacing w:val="-14"/>
        </w:rPr>
        <w:t xml:space="preserve"> </w:t>
      </w:r>
      <w:proofErr w:type="gramStart"/>
      <w:r>
        <w:t>in</w:t>
      </w:r>
      <w:r>
        <w:rPr>
          <w:rFonts w:ascii="Times New Roman"/>
          <w:spacing w:val="-13"/>
        </w:rPr>
        <w:t xml:space="preserve"> </w:t>
      </w:r>
      <w:r>
        <w:t>close</w:t>
      </w:r>
      <w:r>
        <w:rPr>
          <w:rFonts w:ascii="Times New Roman"/>
          <w:spacing w:val="-14"/>
        </w:rPr>
        <w:t xml:space="preserve"> </w:t>
      </w:r>
      <w:r>
        <w:t>proximity</w:t>
      </w:r>
      <w:r>
        <w:rPr>
          <w:rFonts w:ascii="Times New Roman"/>
          <w:spacing w:val="-14"/>
        </w:rPr>
        <w:t xml:space="preserve"> </w:t>
      </w:r>
      <w:r>
        <w:t>to</w:t>
      </w:r>
      <w:proofErr w:type="gramEnd"/>
      <w:r>
        <w:t>,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which</w:t>
      </w:r>
      <w:r>
        <w:rPr>
          <w:rFonts w:ascii="Times New Roman"/>
          <w:spacing w:val="-14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potential</w:t>
      </w:r>
      <w:r>
        <w:rPr>
          <w:rFonts w:ascii="Times New Roman"/>
          <w:spacing w:val="-14"/>
        </w:rPr>
        <w:t xml:space="preserve"> </w:t>
      </w:r>
      <w:r>
        <w:t>effect</w:t>
      </w:r>
      <w:r>
        <w:rPr>
          <w:rFonts w:ascii="Times New Roman"/>
          <w:spacing w:val="-12"/>
        </w:rPr>
        <w:t xml:space="preserve"> </w:t>
      </w:r>
      <w:r>
        <w:t>on</w:t>
      </w:r>
      <w:r>
        <w:rPr>
          <w:rFonts w:ascii="Times New Roman"/>
          <w:spacing w:val="-11"/>
        </w:rPr>
        <w:t xml:space="preserve"> </w:t>
      </w:r>
      <w:r>
        <w:t>an</w:t>
      </w:r>
      <w:r>
        <w:rPr>
          <w:rFonts w:ascii="Times New Roman"/>
          <w:spacing w:val="-11"/>
        </w:rPr>
        <w:t xml:space="preserve"> </w:t>
      </w:r>
      <w:r>
        <w:t>Area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Natural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Scientific</w:t>
      </w:r>
      <w:r>
        <w:rPr>
          <w:rFonts w:ascii="Times New Roman"/>
          <w:spacing w:val="-13"/>
        </w:rPr>
        <w:t xml:space="preserve"> </w:t>
      </w:r>
      <w:r>
        <w:t>Interest</w:t>
      </w:r>
      <w:r>
        <w:rPr>
          <w:rFonts w:ascii="Times New Roman"/>
          <w:spacing w:val="-14"/>
        </w:rPr>
        <w:t xml:space="preserve"> </w:t>
      </w:r>
      <w:r>
        <w:t>(ANSI)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Lots</w:t>
      </w:r>
      <w:r>
        <w:rPr>
          <w:rFonts w:ascii="Times New Roman"/>
          <w:spacing w:val="-13"/>
        </w:rPr>
        <w:t xml:space="preserve"> </w:t>
      </w:r>
      <w:r>
        <w:t>5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6,</w:t>
      </w:r>
      <w:r>
        <w:rPr>
          <w:rFonts w:ascii="Times New Roman"/>
          <w:spacing w:val="-3"/>
        </w:rPr>
        <w:t xml:space="preserve"> </w:t>
      </w:r>
      <w:r>
        <w:t>Concession</w:t>
      </w:r>
      <w:r>
        <w:rPr>
          <w:rFonts w:ascii="Times New Roman"/>
        </w:rPr>
        <w:t xml:space="preserve"> </w:t>
      </w:r>
      <w:r>
        <w:t>6,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Euphrasia,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(MNRF)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undertaken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interests.</w:t>
      </w:r>
    </w:p>
    <w:p w14:paraId="556B21CD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36"/>
        </w:tabs>
        <w:spacing w:before="119" w:line="276" w:lineRule="auto"/>
        <w:ind w:left="2634" w:right="458"/>
        <w:jc w:val="both"/>
      </w:pPr>
      <w:r>
        <w:t>Notwithstanding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policy</w:t>
      </w:r>
      <w:r>
        <w:rPr>
          <w:rFonts w:ascii="Times New Roman" w:hAnsi="Times New Roman"/>
        </w:rPr>
        <w:t xml:space="preserve"> </w:t>
      </w:r>
      <w:r>
        <w:t>directions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Plan,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residential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those</w:t>
      </w:r>
      <w:r>
        <w:rPr>
          <w:rFonts w:ascii="Times New Roman" w:hAnsi="Times New Roman"/>
          <w:spacing w:val="-14"/>
        </w:rPr>
        <w:t xml:space="preserve"> </w:t>
      </w:r>
      <w:r>
        <w:t>lands</w:t>
      </w:r>
      <w:r>
        <w:rPr>
          <w:rFonts w:ascii="Times New Roman" w:hAnsi="Times New Roman"/>
          <w:spacing w:val="-13"/>
        </w:rPr>
        <w:t xml:space="preserve"> </w:t>
      </w:r>
      <w:r>
        <w:t>described</w:t>
      </w:r>
      <w:r>
        <w:rPr>
          <w:rFonts w:ascii="Times New Roman" w:hAnsi="Times New Roman"/>
          <w:spacing w:val="-14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being</w:t>
      </w:r>
      <w:r>
        <w:rPr>
          <w:rFonts w:ascii="Times New Roman" w:hAnsi="Times New Roman"/>
          <w:spacing w:val="-14"/>
        </w:rPr>
        <w:t xml:space="preserve"> </w:t>
      </w:r>
      <w:r>
        <w:t>Blocks</w:t>
      </w:r>
      <w:r>
        <w:rPr>
          <w:rFonts w:ascii="Times New Roman" w:hAnsi="Times New Roman"/>
          <w:spacing w:val="-13"/>
        </w:rPr>
        <w:t xml:space="preserve"> </w:t>
      </w:r>
      <w:r>
        <w:t>‘A’,</w:t>
      </w:r>
      <w:r>
        <w:rPr>
          <w:rFonts w:ascii="Times New Roman" w:hAnsi="Times New Roman"/>
          <w:spacing w:val="-14"/>
        </w:rPr>
        <w:t xml:space="preserve"> </w:t>
      </w:r>
      <w:r>
        <w:t>‘B’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t>‘C’</w:t>
      </w:r>
      <w:r>
        <w:rPr>
          <w:rFonts w:ascii="Times New Roman" w:hAnsi="Times New Roman"/>
          <w:spacing w:val="-13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Plan</w:t>
      </w:r>
      <w:r>
        <w:rPr>
          <w:rFonts w:ascii="Times New Roman" w:hAnsi="Times New Roman"/>
        </w:rPr>
        <w:t xml:space="preserve"> </w:t>
      </w:r>
      <w:r>
        <w:t>933</w:t>
      </w:r>
      <w:r>
        <w:rPr>
          <w:rFonts w:ascii="Times New Roman" w:hAnsi="Times New Roman"/>
          <w:spacing w:val="-12"/>
        </w:rPr>
        <w:t xml:space="preserve"> </w:t>
      </w:r>
      <w:r>
        <w:t>shall</w:t>
      </w:r>
      <w:r>
        <w:rPr>
          <w:rFonts w:ascii="Times New Roman" w:hAnsi="Times New Roman"/>
          <w:spacing w:val="-14"/>
        </w:rPr>
        <w:t xml:space="preserve"> </w:t>
      </w:r>
      <w:r>
        <w:t>take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single</w:t>
      </w:r>
      <w:r>
        <w:rPr>
          <w:rFonts w:ascii="Times New Roman" w:hAnsi="Times New Roman"/>
        </w:rPr>
        <w:t xml:space="preserve"> </w:t>
      </w:r>
      <w:r>
        <w:t>family</w:t>
      </w:r>
      <w:r>
        <w:rPr>
          <w:rFonts w:ascii="Times New Roman" w:hAnsi="Times New Roman"/>
        </w:rPr>
        <w:t xml:space="preserve"> </w:t>
      </w:r>
      <w:r>
        <w:t>detached</w:t>
      </w:r>
      <w:r>
        <w:rPr>
          <w:rFonts w:ascii="Times New Roman" w:hAnsi="Times New Roman"/>
        </w:rPr>
        <w:t xml:space="preserve"> </w:t>
      </w:r>
      <w:r>
        <w:t>dwellings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free-hold</w:t>
      </w:r>
      <w:r>
        <w:rPr>
          <w:rFonts w:ascii="Times New Roman" w:hAnsi="Times New Roman"/>
        </w:rPr>
        <w:t xml:space="preserve"> </w:t>
      </w:r>
      <w:r>
        <w:t>lots</w:t>
      </w:r>
      <w:r>
        <w:rPr>
          <w:rFonts w:ascii="Times New Roman" w:hAnsi="Times New Roman"/>
        </w:rPr>
        <w:t xml:space="preserve"> </w:t>
      </w:r>
      <w:r>
        <w:t>created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proofErr w:type="spellStart"/>
      <w:r>
        <w:t>planof</w:t>
      </w:r>
      <w:proofErr w:type="spellEnd"/>
      <w:r>
        <w:rPr>
          <w:rFonts w:ascii="Times New Roman" w:hAnsi="Times New Roman"/>
        </w:rPr>
        <w:t xml:space="preserve"> </w:t>
      </w:r>
      <w:r>
        <w:t>subdivision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density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exceeding</w:t>
      </w:r>
      <w:r>
        <w:rPr>
          <w:rFonts w:ascii="Times New Roman" w:hAnsi="Times New Roman"/>
        </w:rPr>
        <w:t xml:space="preserve"> </w:t>
      </w:r>
      <w:r>
        <w:t>seven</w:t>
      </w:r>
      <w:r>
        <w:rPr>
          <w:rFonts w:ascii="Times New Roman" w:hAnsi="Times New Roman"/>
        </w:rPr>
        <w:t xml:space="preserve"> </w:t>
      </w:r>
      <w:r>
        <w:t>units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hectare</w:t>
      </w:r>
      <w:r>
        <w:rPr>
          <w:rFonts w:ascii="Times New Roman" w:hAnsi="Times New Roman"/>
        </w:rPr>
        <w:t xml:space="preserve"> </w:t>
      </w:r>
      <w:r>
        <w:t>(for</w:t>
      </w:r>
      <w:r>
        <w:rPr>
          <w:rFonts w:ascii="Times New Roman" w:hAnsi="Times New Roman"/>
        </w:rPr>
        <w:t xml:space="preserve"> </w:t>
      </w:r>
      <w:r>
        <w:t>Block</w:t>
      </w:r>
      <w:r>
        <w:rPr>
          <w:rFonts w:ascii="Times New Roman" w:hAnsi="Times New Roman"/>
        </w:rPr>
        <w:t xml:space="preserve"> </w:t>
      </w:r>
      <w:r>
        <w:t>‘A’)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five</w:t>
      </w:r>
      <w:r>
        <w:rPr>
          <w:rFonts w:ascii="Times New Roman" w:hAnsi="Times New Roman"/>
        </w:rPr>
        <w:t xml:space="preserve"> </w:t>
      </w:r>
      <w:r>
        <w:t>units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hectare</w:t>
      </w:r>
      <w:r>
        <w:rPr>
          <w:rFonts w:ascii="Times New Roman" w:hAnsi="Times New Roman"/>
        </w:rPr>
        <w:t xml:space="preserve"> </w:t>
      </w:r>
      <w:r>
        <w:t>(for</w:t>
      </w:r>
      <w:r>
        <w:rPr>
          <w:rFonts w:ascii="Times New Roman" w:hAnsi="Times New Roman"/>
        </w:rPr>
        <w:t xml:space="preserve"> </w:t>
      </w:r>
      <w:r>
        <w:t>Blocks</w:t>
      </w:r>
      <w:r>
        <w:rPr>
          <w:rFonts w:ascii="Times New Roman" w:hAnsi="Times New Roman"/>
        </w:rPr>
        <w:t xml:space="preserve"> </w:t>
      </w:r>
      <w:r>
        <w:t>‘B’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‘C’)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overall</w:t>
      </w:r>
      <w:r>
        <w:rPr>
          <w:rFonts w:ascii="Times New Roman" w:hAnsi="Times New Roman"/>
          <w:spacing w:val="-11"/>
        </w:rPr>
        <w:t xml:space="preserve"> </w:t>
      </w:r>
      <w:r>
        <w:t>site</w:t>
      </w:r>
      <w:r>
        <w:rPr>
          <w:rFonts w:ascii="Times New Roman" w:hAnsi="Times New Roman"/>
          <w:spacing w:val="-9"/>
        </w:rPr>
        <w:t xml:space="preserve"> </w:t>
      </w:r>
      <w:r>
        <w:t>area.</w:t>
      </w:r>
      <w:r>
        <w:rPr>
          <w:rFonts w:ascii="Times New Roman" w:hAnsi="Times New Roman"/>
          <w:spacing w:val="-9"/>
        </w:rPr>
        <w:t xml:space="preserve"> </w:t>
      </w:r>
      <w:r>
        <w:t>All</w:t>
      </w:r>
      <w:r>
        <w:rPr>
          <w:rFonts w:ascii="Times New Roman" w:hAnsi="Times New Roman"/>
          <w:spacing w:val="-9"/>
        </w:rPr>
        <w:t xml:space="preserve"> </w:t>
      </w:r>
      <w:r>
        <w:t>lots</w:t>
      </w:r>
      <w:r>
        <w:rPr>
          <w:rFonts w:ascii="Times New Roman" w:hAnsi="Times New Roman"/>
          <w:spacing w:val="-9"/>
        </w:rPr>
        <w:t xml:space="preserve"> </w:t>
      </w:r>
      <w:r>
        <w:t>are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r>
        <w:rPr>
          <w:rFonts w:ascii="Times New Roman" w:hAnsi="Times New Roman"/>
          <w:spacing w:val="-10"/>
        </w:rPr>
        <w:t xml:space="preserve"> </w:t>
      </w:r>
      <w:r>
        <w:t>be</w:t>
      </w:r>
      <w:r>
        <w:rPr>
          <w:rFonts w:ascii="Times New Roman" w:hAnsi="Times New Roman"/>
          <w:spacing w:val="-9"/>
        </w:rPr>
        <w:t xml:space="preserve"> </w:t>
      </w:r>
      <w:r>
        <w:t>serviced</w:t>
      </w:r>
      <w:r>
        <w:rPr>
          <w:rFonts w:ascii="Times New Roman" w:hAnsi="Times New Roman"/>
          <w:spacing w:val="-7"/>
        </w:rPr>
        <w:t xml:space="preserve"> </w:t>
      </w:r>
      <w:r>
        <w:t>by</w:t>
      </w:r>
      <w:r>
        <w:rPr>
          <w:rFonts w:ascii="Times New Roman" w:hAnsi="Times New Roman"/>
          <w:spacing w:val="-9"/>
        </w:rPr>
        <w:t xml:space="preserve"> </w:t>
      </w:r>
      <w:r>
        <w:t>municipal</w:t>
      </w:r>
      <w:r>
        <w:rPr>
          <w:rFonts w:ascii="Times New Roman" w:hAnsi="Times New Roman"/>
          <w:spacing w:val="-9"/>
        </w:rPr>
        <w:t xml:space="preserve"> </w:t>
      </w:r>
      <w:r>
        <w:t>water</w:t>
      </w:r>
      <w:r>
        <w:rPr>
          <w:rFonts w:ascii="Times New Roman" w:hAnsi="Times New Roman"/>
          <w:spacing w:val="-7"/>
        </w:rPr>
        <w:t xml:space="preserve"> </w:t>
      </w:r>
      <w:r>
        <w:t>and</w:t>
      </w:r>
      <w:r>
        <w:rPr>
          <w:rFonts w:ascii="Times New Roman" w:hAnsi="Times New Roman"/>
          <w:spacing w:val="-7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sewer.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Golf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courses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accessory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structures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are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also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permitted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Blocks</w:t>
      </w:r>
    </w:p>
    <w:p w14:paraId="09FC9C94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580" w:left="1200" w:header="0" w:footer="1452" w:gutter="0"/>
          <w:cols w:space="720"/>
        </w:sectPr>
      </w:pPr>
    </w:p>
    <w:p w14:paraId="3B0F8AD8" w14:textId="77777777" w:rsidR="0097579B" w:rsidRDefault="00C73DD3">
      <w:pPr>
        <w:pStyle w:val="BodyText"/>
        <w:spacing w:before="38"/>
        <w:ind w:left="2640"/>
        <w:jc w:val="both"/>
      </w:pPr>
      <w:r>
        <w:rPr>
          <w:spacing w:val="-2"/>
        </w:rPr>
        <w:lastRenderedPageBreak/>
        <w:t>identified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above.</w:t>
      </w:r>
    </w:p>
    <w:p w14:paraId="5E4E5955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0"/>
        </w:tabs>
        <w:spacing w:before="161" w:line="276" w:lineRule="auto"/>
        <w:ind w:left="2639" w:right="454"/>
        <w:jc w:val="both"/>
      </w:pPr>
      <w:r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directions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rPr>
          <w:spacing w:val="-2"/>
        </w:rPr>
        <w:t>Special</w:t>
      </w:r>
      <w:r>
        <w:rPr>
          <w:rFonts w:ascii="Times New Roman"/>
          <w:spacing w:val="33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Schedules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(also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known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Bowles</w:t>
      </w:r>
      <w:r>
        <w:rPr>
          <w:rFonts w:ascii="Times New Roman"/>
          <w:spacing w:val="-2"/>
        </w:rPr>
        <w:t xml:space="preserve"> </w:t>
      </w:r>
      <w:r>
        <w:t>Hill</w:t>
      </w:r>
      <w:r>
        <w:rPr>
          <w:rFonts w:ascii="Times New Roman"/>
          <w:spacing w:val="-3"/>
        </w:rPr>
        <w:t xml:space="preserve"> </w:t>
      </w:r>
      <w:r>
        <w:t>area),</w:t>
      </w:r>
      <w:r>
        <w:rPr>
          <w:rFonts w:ascii="Times New Roman"/>
          <w:spacing w:val="-3"/>
        </w:rPr>
        <w:t xml:space="preserve"> </w:t>
      </w:r>
      <w:r>
        <w:t>which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2"/>
        </w:rPr>
        <w:t xml:space="preserve"> </w:t>
      </w:r>
      <w:r>
        <w:t>located</w:t>
      </w:r>
      <w:r>
        <w:rPr>
          <w:rFonts w:ascii="Times New Roman"/>
          <w:spacing w:val="-4"/>
        </w:rPr>
        <w:t xml:space="preserve"> </w:t>
      </w:r>
      <w:r>
        <w:t>north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south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County</w:t>
      </w:r>
      <w:r>
        <w:rPr>
          <w:rFonts w:ascii="Times New Roman"/>
          <w:spacing w:val="-3"/>
        </w:rPr>
        <w:t xml:space="preserve"> </w:t>
      </w:r>
      <w:r>
        <w:t>Road</w:t>
      </w:r>
      <w:r>
        <w:rPr>
          <w:rFonts w:ascii="Times New Roman"/>
          <w:spacing w:val="-4"/>
        </w:rPr>
        <w:t xml:space="preserve"> </w:t>
      </w:r>
      <w:r>
        <w:t>30,</w:t>
      </w:r>
      <w:r>
        <w:rPr>
          <w:rFonts w:ascii="Times New Roman"/>
        </w:rPr>
        <w:t xml:space="preserve"> </w:t>
      </w:r>
      <w:r>
        <w:rPr>
          <w:spacing w:val="-2"/>
        </w:rPr>
        <w:t>from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southerly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limits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Recreation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designation,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southerly</w:t>
      </w:r>
      <w:r>
        <w:rPr>
          <w:rFonts w:ascii="Times New Roman"/>
          <w:spacing w:val="-2"/>
        </w:rPr>
        <w:t xml:space="preserve"> </w:t>
      </w:r>
      <w:r>
        <w:t>limits</w:t>
      </w:r>
      <w:r>
        <w:rPr>
          <w:rFonts w:ascii="Times New Roman"/>
          <w:spacing w:val="-16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835</w:t>
      </w:r>
      <w:r>
        <w:rPr>
          <w:rFonts w:ascii="Times New Roman"/>
          <w:spacing w:val="-13"/>
        </w:rPr>
        <w:t xml:space="preserve"> </w:t>
      </w:r>
      <w:r>
        <w:t>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former</w:t>
      </w:r>
      <w:r>
        <w:rPr>
          <w:rFonts w:ascii="Times New Roman"/>
          <w:spacing w:val="-14"/>
        </w:rPr>
        <w:t xml:space="preserve"> </w:t>
      </w:r>
      <w:r>
        <w:t>Township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Artemesia,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westerly</w:t>
      </w:r>
      <w:r>
        <w:rPr>
          <w:rFonts w:ascii="Times New Roman"/>
          <w:spacing w:val="-13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270</w:t>
      </w:r>
      <w:r>
        <w:rPr>
          <w:rFonts w:ascii="Times New Roman"/>
          <w:spacing w:val="-14"/>
        </w:rPr>
        <w:t xml:space="preserve"> </w:t>
      </w:r>
      <w:proofErr w:type="spellStart"/>
      <w:r>
        <w:t>metre</w:t>
      </w:r>
      <w:proofErr w:type="spellEnd"/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310</w:t>
      </w:r>
      <w:r>
        <w:rPr>
          <w:rFonts w:ascii="Times New Roman"/>
          <w:spacing w:val="-14"/>
        </w:rPr>
        <w:t xml:space="preserve"> </w:t>
      </w:r>
      <w:proofErr w:type="spellStart"/>
      <w:r>
        <w:t>metre</w:t>
      </w:r>
      <w:proofErr w:type="spellEnd"/>
      <w:r>
        <w:rPr>
          <w:rFonts w:ascii="Times New Roman"/>
          <w:spacing w:val="-14"/>
        </w:rPr>
        <w:t xml:space="preserve"> </w:t>
      </w:r>
      <w:r>
        <w:t>contour</w:t>
      </w:r>
      <w:r>
        <w:rPr>
          <w:rFonts w:ascii="Times New Roman"/>
          <w:spacing w:val="-13"/>
        </w:rPr>
        <w:t xml:space="preserve"> </w:t>
      </w:r>
      <w:r>
        <w:t>elevation,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utilized</w:t>
      </w:r>
      <w:r>
        <w:rPr>
          <w:rFonts w:ascii="Times New Roman"/>
          <w:spacing w:val="-13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course,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recreation</w:t>
      </w:r>
      <w:r>
        <w:t>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(i.e.</w:t>
      </w:r>
      <w:r>
        <w:rPr>
          <w:rFonts w:ascii="Times New Roman"/>
        </w:rPr>
        <w:t xml:space="preserve"> </w:t>
      </w:r>
      <w:r>
        <w:t>clubhouse).</w:t>
      </w:r>
      <w:r>
        <w:rPr>
          <w:rFonts w:ascii="Times New Roman"/>
          <w:spacing w:val="-14"/>
        </w:rPr>
        <w:t xml:space="preserve"> </w:t>
      </w:r>
      <w:r>
        <w:t>Without</w:t>
      </w:r>
      <w:r>
        <w:rPr>
          <w:rFonts w:ascii="Times New Roman"/>
          <w:spacing w:val="-14"/>
        </w:rPr>
        <w:t xml:space="preserve"> </w:t>
      </w:r>
      <w:r>
        <w:t>amendment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this</w:t>
      </w:r>
      <w:r>
        <w:rPr>
          <w:rFonts w:ascii="Times New Roman"/>
          <w:spacing w:val="-14"/>
        </w:rPr>
        <w:t xml:space="preserve"> </w:t>
      </w:r>
      <w:r>
        <w:t>Plan,</w:t>
      </w:r>
      <w:r>
        <w:rPr>
          <w:rFonts w:ascii="Times New Roman"/>
          <w:spacing w:val="-14"/>
        </w:rPr>
        <w:t xml:space="preserve"> </w:t>
      </w:r>
      <w:r>
        <w:t>subject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owner</w:t>
      </w:r>
      <w:r>
        <w:rPr>
          <w:rFonts w:ascii="Times New Roman"/>
          <w:spacing w:val="-14"/>
        </w:rPr>
        <w:t xml:space="preserve"> </w:t>
      </w:r>
      <w:r>
        <w:t>obtaining</w:t>
      </w:r>
      <w:r>
        <w:rPr>
          <w:rFonts w:ascii="Times New Roman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Amendment.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prevent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these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spacing w:val="-2"/>
        </w:rPr>
        <w:t>uses</w:t>
      </w:r>
      <w:proofErr w:type="gramEnd"/>
      <w:r>
        <w:rPr>
          <w:rFonts w:ascii="Times New Roman"/>
          <w:spacing w:val="-9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Prominent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Slope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7EC5FC0C" w14:textId="77777777" w:rsidR="0097579B" w:rsidRDefault="00C73DD3">
      <w:pPr>
        <w:pStyle w:val="BodyText"/>
        <w:spacing w:before="121" w:line="276" w:lineRule="auto"/>
        <w:ind w:left="2640" w:right="455" w:hanging="1"/>
        <w:jc w:val="both"/>
      </w:pPr>
      <w: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Special</w:t>
      </w:r>
      <w:r>
        <w:rPr>
          <w:rFonts w:ascii="Times New Roman"/>
          <w:spacing w:val="-14"/>
        </w:rPr>
        <w:t xml:space="preserve"> </w:t>
      </w:r>
      <w:r>
        <w:t>Recreation</w:t>
      </w:r>
      <w:r>
        <w:rPr>
          <w:rFonts w:ascii="Times New Roman"/>
          <w:spacing w:val="-12"/>
        </w:rPr>
        <w:t xml:space="preserve"> </w:t>
      </w:r>
      <w:r>
        <w:t>Policy</w:t>
      </w:r>
      <w:r>
        <w:rPr>
          <w:rFonts w:ascii="Times New Roman"/>
          <w:spacing w:val="-12"/>
        </w:rPr>
        <w:t xml:space="preserve"> </w:t>
      </w:r>
      <w:r>
        <w:t>Area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30"/>
        </w:rPr>
        <w:t xml:space="preserve"> </w:t>
      </w:r>
      <w:r>
        <w:t>lands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30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golf</w:t>
      </w:r>
      <w:r>
        <w:rPr>
          <w:rFonts w:ascii="Times New Roman"/>
          <w:spacing w:val="-12"/>
        </w:rPr>
        <w:t xml:space="preserve"> </w:t>
      </w:r>
      <w:r>
        <w:t>course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comprehensively</w:t>
      </w:r>
      <w:r>
        <w:rPr>
          <w:rFonts w:ascii="Times New Roman"/>
        </w:rPr>
        <w:t xml:space="preserve"> </w:t>
      </w:r>
      <w:r>
        <w:t>planned;</w:t>
      </w:r>
      <w:r>
        <w:rPr>
          <w:rFonts w:ascii="Times New Roman"/>
        </w:rPr>
        <w:t xml:space="preserve"> </w:t>
      </w:r>
      <w:r>
        <w:t>however,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comprehensive</w:t>
      </w:r>
      <w:r>
        <w:rPr>
          <w:rFonts w:ascii="Times New Roman"/>
          <w:spacing w:val="-16"/>
        </w:rPr>
        <w:t xml:space="preserve"> </w:t>
      </w:r>
      <w:r>
        <w:t>planning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lands</w:t>
      </w:r>
      <w:r>
        <w:rPr>
          <w:rFonts w:ascii="Times New Roman"/>
          <w:spacing w:val="-13"/>
        </w:rPr>
        <w:t xml:space="preserve"> </w:t>
      </w:r>
      <w:r>
        <w:t>north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south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County</w:t>
      </w:r>
      <w:r>
        <w:rPr>
          <w:rFonts w:ascii="Times New Roman"/>
          <w:spacing w:val="-14"/>
        </w:rPr>
        <w:t xml:space="preserve"> </w:t>
      </w:r>
      <w:r>
        <w:t>Road</w:t>
      </w:r>
      <w:r>
        <w:rPr>
          <w:rFonts w:ascii="Times New Roman"/>
          <w:spacing w:val="-14"/>
        </w:rPr>
        <w:t xml:space="preserve"> </w:t>
      </w:r>
      <w:r>
        <w:t>30</w:t>
      </w:r>
      <w:r>
        <w:rPr>
          <w:rFonts w:ascii="Times New Roman"/>
          <w:spacing w:val="-13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occur</w:t>
      </w:r>
      <w:r>
        <w:rPr>
          <w:rFonts w:ascii="Times New Roman"/>
        </w:rPr>
        <w:t xml:space="preserve"> </w:t>
      </w:r>
      <w:r>
        <w:t>independently.</w:t>
      </w:r>
    </w:p>
    <w:p w14:paraId="0C636753" w14:textId="77777777" w:rsidR="0097579B" w:rsidRDefault="00C73DD3">
      <w:pPr>
        <w:pStyle w:val="BodyText"/>
        <w:spacing w:before="118" w:line="278" w:lineRule="auto"/>
        <w:ind w:left="2640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provisions</w:t>
      </w:r>
      <w:r>
        <w:rPr>
          <w:rFonts w:ascii="Times New Roman"/>
        </w:rPr>
        <w:t xml:space="preserve"> </w:t>
      </w:r>
      <w:r>
        <w:t>contained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relate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site-specific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Recreation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proofErr w:type="gramStart"/>
      <w:r>
        <w:t>A,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construed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Escarpment.</w:t>
      </w:r>
    </w:p>
    <w:p w14:paraId="5C7FA481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0"/>
        </w:tabs>
        <w:spacing w:before="119" w:line="273" w:lineRule="auto"/>
        <w:ind w:left="2638" w:right="454"/>
        <w:jc w:val="both"/>
      </w:pPr>
      <w:r>
        <w:t>Notwithstanding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uses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8"/>
        </w:rPr>
        <w:t xml:space="preserve"> </w:t>
      </w:r>
      <w:proofErr w:type="gramStart"/>
      <w:r>
        <w:t>lands</w:t>
      </w:r>
      <w:proofErr w:type="gramEnd"/>
      <w:r>
        <w:rPr>
          <w:rFonts w:ascii="Times New Roman"/>
          <w:spacing w:val="-6"/>
        </w:rPr>
        <w:t xml:space="preserve"> </w:t>
      </w:r>
      <w:r>
        <w:t>located</w:t>
      </w:r>
      <w:r>
        <w:rPr>
          <w:rFonts w:ascii="Times New Roman"/>
          <w:spacing w:val="-8"/>
        </w:rPr>
        <w:t xml:space="preserve"> </w:t>
      </w:r>
      <w:r>
        <w:t>outside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  <w:spacing w:val="-7"/>
        </w:rPr>
        <w:t xml:space="preserve"> </w:t>
      </w:r>
      <w:r>
        <w:t>Slope,</w:t>
      </w:r>
      <w:r>
        <w:rPr>
          <w:rFonts w:ascii="Times New Roman"/>
          <w:spacing w:val="-4"/>
        </w:rPr>
        <w:t xml:space="preserve"> </w:t>
      </w:r>
      <w:r>
        <w:t>those</w:t>
      </w:r>
      <w:r>
        <w:rPr>
          <w:rFonts w:ascii="Times New Roman"/>
          <w:spacing w:val="-2"/>
        </w:rPr>
        <w:t xml:space="preserve"> </w:t>
      </w:r>
      <w:r>
        <w:t>lands</w:t>
      </w:r>
      <w:r>
        <w:rPr>
          <w:rFonts w:ascii="Times New Roman"/>
          <w:spacing w:val="-4"/>
        </w:rPr>
        <w:t xml:space="preserve"> </w:t>
      </w:r>
      <w:r>
        <w:t>identified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  <w:spacing w:val="-4"/>
        </w:rPr>
        <w:t xml:space="preserve"> </w:t>
      </w:r>
      <w:r>
        <w:t>Special</w:t>
      </w:r>
      <w:r>
        <w:rPr>
          <w:rFonts w:ascii="Times New Roman"/>
          <w:spacing w:val="-4"/>
        </w:rPr>
        <w:t xml:space="preserve"> </w:t>
      </w:r>
      <w:r>
        <w:t>Recreation</w:t>
      </w:r>
      <w:r>
        <w:rPr>
          <w:rFonts w:ascii="Times New Roman"/>
          <w:spacing w:val="-2"/>
        </w:rPr>
        <w:t xml:space="preserve"> </w:t>
      </w:r>
      <w:r>
        <w:t>Policy</w:t>
      </w:r>
      <w:r>
        <w:rPr>
          <w:rFonts w:ascii="Times New Roman"/>
          <w:spacing w:val="-2"/>
        </w:rPr>
        <w:t xml:space="preserve"> </w:t>
      </w:r>
      <w:r>
        <w:t>Area</w:t>
      </w:r>
      <w:r>
        <w:rPr>
          <w:rFonts w:ascii="Times New Roman"/>
          <w:spacing w:val="-3"/>
        </w:rPr>
        <w:t xml:space="preserve"> </w:t>
      </w:r>
      <w:r>
        <w:t>B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proofErr w:type="gramStart"/>
      <w:r>
        <w:t>to</w:t>
      </w:r>
      <w:proofErr w:type="gramEnd"/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(also</w:t>
      </w:r>
      <w:r>
        <w:rPr>
          <w:rFonts w:ascii="Times New Roman"/>
        </w:rPr>
        <w:t xml:space="preserve"> </w:t>
      </w:r>
      <w:r>
        <w:t>known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Beaver</w:t>
      </w:r>
      <w:r>
        <w:rPr>
          <w:rFonts w:ascii="Times New Roman"/>
        </w:rPr>
        <w:t xml:space="preserve"> </w:t>
      </w:r>
      <w:r>
        <w:t>South</w:t>
      </w:r>
      <w:r>
        <w:rPr>
          <w:rFonts w:ascii="Times New Roman"/>
        </w:rPr>
        <w:t xml:space="preserve"> </w:t>
      </w:r>
      <w:r>
        <w:t>Base),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north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835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Township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Artemesia,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provisions:</w:t>
      </w:r>
    </w:p>
    <w:p w14:paraId="27D6E266" w14:textId="02C34CD7" w:rsidR="0097579B" w:rsidRDefault="00C73DD3">
      <w:pPr>
        <w:pStyle w:val="ListParagraph"/>
        <w:numPr>
          <w:ilvl w:val="1"/>
          <w:numId w:val="31"/>
        </w:numPr>
        <w:tabs>
          <w:tab w:val="left" w:pos="2999"/>
        </w:tabs>
        <w:spacing w:before="118" w:line="273" w:lineRule="auto"/>
        <w:ind w:left="2998" w:right="773" w:hanging="360"/>
        <w:jc w:val="both"/>
      </w:pPr>
      <w:r>
        <w:t>Permitted</w:t>
      </w:r>
      <w:r>
        <w:rPr>
          <w:rFonts w:ascii="Times New Roman"/>
          <w:spacing w:val="-2"/>
        </w:rPr>
        <w:t xml:space="preserve"> </w:t>
      </w:r>
      <w:r>
        <w:t>uses</w:t>
      </w:r>
      <w:r>
        <w:rPr>
          <w:rFonts w:ascii="Times New Roman"/>
          <w:spacing w:val="-4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4"/>
        </w:rPr>
        <w:t xml:space="preserve"> </w:t>
      </w:r>
      <w:r>
        <w:t>small-scale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nature,</w:t>
      </w:r>
      <w:r>
        <w:rPr>
          <w:rFonts w:ascii="Times New Roman"/>
          <w:spacing w:val="-2"/>
        </w:rPr>
        <w:t xml:space="preserve"> </w:t>
      </w:r>
      <w:r>
        <w:t>associated</w:t>
      </w:r>
      <w:r>
        <w:rPr>
          <w:rFonts w:ascii="Times New Roman"/>
          <w:spacing w:val="-2"/>
        </w:rPr>
        <w:t xml:space="preserve"> </w:t>
      </w:r>
      <w:r>
        <w:t>with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ski</w:t>
      </w:r>
      <w:r>
        <w:rPr>
          <w:rFonts w:ascii="Times New Roman"/>
        </w:rPr>
        <w:t xml:space="preserve"> </w:t>
      </w:r>
      <w:r>
        <w:t>facility,</w:t>
      </w:r>
      <w:r>
        <w:rPr>
          <w:rFonts w:ascii="Times New Roman"/>
        </w:rPr>
        <w:t xml:space="preserve"> </w:t>
      </w:r>
      <w:r>
        <w:t>excluding</w:t>
      </w:r>
      <w:r>
        <w:rPr>
          <w:rFonts w:ascii="Times New Roman"/>
        </w:rPr>
        <w:t xml:space="preserve"> </w:t>
      </w:r>
      <w:r>
        <w:t>residential,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such</w:t>
      </w:r>
      <w:r w:rsidR="00013821">
        <w:t xml:space="preserve"> </w:t>
      </w:r>
      <w:r>
        <w:t>as:</w:t>
      </w:r>
    </w:p>
    <w:p w14:paraId="79B82E5B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9"/>
        </w:tabs>
        <w:spacing w:before="12" w:line="267" w:lineRule="exact"/>
        <w:ind w:left="3358" w:hanging="265"/>
        <w:jc w:val="left"/>
      </w:pPr>
      <w:r>
        <w:rPr>
          <w:spacing w:val="-2"/>
        </w:rPr>
        <w:t>Competition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Centre</w:t>
      </w:r>
    </w:p>
    <w:p w14:paraId="29D747F4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9"/>
        </w:tabs>
        <w:spacing w:line="264" w:lineRule="exact"/>
        <w:ind w:left="3358" w:hanging="265"/>
        <w:jc w:val="left"/>
      </w:pPr>
      <w:r>
        <w:rPr>
          <w:spacing w:val="-2"/>
        </w:rPr>
        <w:t>Warming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5"/>
        </w:rPr>
        <w:t>hut</w:t>
      </w:r>
    </w:p>
    <w:p w14:paraId="42F02EE3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59"/>
        </w:tabs>
        <w:spacing w:line="269" w:lineRule="exact"/>
        <w:ind w:left="3358" w:hanging="265"/>
        <w:jc w:val="left"/>
      </w:pPr>
      <w:r>
        <w:rPr>
          <w:spacing w:val="-2"/>
        </w:rPr>
        <w:t>Expanded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snow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making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facilities</w:t>
      </w:r>
    </w:p>
    <w:p w14:paraId="13438CBD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60"/>
        </w:tabs>
        <w:spacing w:line="269" w:lineRule="exact"/>
        <w:ind w:left="3359" w:hanging="265"/>
        <w:jc w:val="left"/>
      </w:pPr>
      <w:r>
        <w:rPr>
          <w:spacing w:val="-2"/>
        </w:rPr>
        <w:t>Expanded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snow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making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pond</w:t>
      </w:r>
    </w:p>
    <w:p w14:paraId="217AF312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60"/>
        </w:tabs>
        <w:spacing w:line="269" w:lineRule="exact"/>
        <w:ind w:left="3359" w:hanging="265"/>
        <w:jc w:val="left"/>
      </w:pPr>
      <w:r>
        <w:rPr>
          <w:spacing w:val="-2"/>
        </w:rPr>
        <w:t>Secondary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clubhouse</w:t>
      </w:r>
    </w:p>
    <w:p w14:paraId="04CBCD2A" w14:textId="6AFBE58E" w:rsidR="0097579B" w:rsidRDefault="00C73DD3">
      <w:pPr>
        <w:pStyle w:val="ListParagraph"/>
        <w:numPr>
          <w:ilvl w:val="2"/>
          <w:numId w:val="31"/>
        </w:numPr>
        <w:tabs>
          <w:tab w:val="left" w:pos="3360"/>
        </w:tabs>
        <w:spacing w:line="272" w:lineRule="exact"/>
        <w:ind w:left="3359" w:hanging="265"/>
        <w:jc w:val="left"/>
      </w:pPr>
      <w:r>
        <w:rPr>
          <w:spacing w:val="-2"/>
        </w:rPr>
        <w:t>Maintenance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Operations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Centre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Equipment</w:t>
      </w:r>
      <w:r w:rsidR="00013821">
        <w:rPr>
          <w:spacing w:val="-2"/>
        </w:rPr>
        <w:t xml:space="preserve"> </w:t>
      </w:r>
      <w:r>
        <w:rPr>
          <w:spacing w:val="-2"/>
        </w:rPr>
        <w:t>Storage</w:t>
      </w:r>
    </w:p>
    <w:p w14:paraId="198A6CA6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360"/>
        </w:tabs>
        <w:spacing w:before="29"/>
        <w:ind w:left="3359" w:hanging="265"/>
        <w:jc w:val="left"/>
      </w:pPr>
      <w:r>
        <w:rPr>
          <w:spacing w:val="-2"/>
        </w:rPr>
        <w:t>All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permitted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Prominent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Escarpment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Slope</w:t>
      </w:r>
    </w:p>
    <w:p w14:paraId="6E76CC1B" w14:textId="77777777" w:rsidR="0097579B" w:rsidRDefault="00C73DD3">
      <w:pPr>
        <w:pStyle w:val="ListParagraph"/>
        <w:numPr>
          <w:ilvl w:val="1"/>
          <w:numId w:val="31"/>
        </w:numPr>
        <w:tabs>
          <w:tab w:val="left" w:pos="3000"/>
        </w:tabs>
        <w:spacing w:before="113" w:line="276" w:lineRule="auto"/>
        <w:ind w:left="2999"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</w:rPr>
        <w:t xml:space="preserve"> </w:t>
      </w:r>
      <w:r>
        <w:t>coverage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approximately</w:t>
      </w:r>
      <w:r>
        <w:rPr>
          <w:rFonts w:ascii="Times New Roman"/>
          <w:spacing w:val="-5"/>
        </w:rPr>
        <w:t xml:space="preserve"> </w:t>
      </w:r>
      <w:r>
        <w:t>557</w:t>
      </w:r>
      <w:r>
        <w:rPr>
          <w:rFonts w:ascii="Times New Roman"/>
          <w:spacing w:val="-6"/>
        </w:rPr>
        <w:t xml:space="preserve"> </w:t>
      </w:r>
      <w:r>
        <w:t>square</w:t>
      </w:r>
      <w:r>
        <w:rPr>
          <w:rFonts w:ascii="Times New Roman"/>
          <w:spacing w:val="-8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5"/>
        </w:rPr>
        <w:t xml:space="preserve"> </w:t>
      </w:r>
      <w:r>
        <w:t>(6,000</w:t>
      </w:r>
      <w:r>
        <w:rPr>
          <w:rFonts w:ascii="Times New Roman"/>
          <w:spacing w:val="-6"/>
        </w:rPr>
        <w:t xml:space="preserve"> </w:t>
      </w:r>
      <w:r>
        <w:t>square</w:t>
      </w:r>
      <w:r>
        <w:rPr>
          <w:rFonts w:ascii="Times New Roman"/>
          <w:spacing w:val="-5"/>
        </w:rPr>
        <w:t xml:space="preserve"> </w:t>
      </w:r>
      <w:r>
        <w:t>feet),</w:t>
      </w:r>
      <w:r>
        <w:rPr>
          <w:rFonts w:ascii="Times New Roman"/>
          <w:spacing w:val="-5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includes</w:t>
      </w:r>
      <w:r>
        <w:rPr>
          <w:rFonts w:ascii="Times New Roman"/>
          <w:spacing w:val="-5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coverage.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prevent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replacement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structures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2"/>
        </w:rPr>
        <w:t xml:space="preserve"> </w:t>
      </w:r>
      <w:r>
        <w:t>one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more</w:t>
      </w:r>
      <w:r>
        <w:rPr>
          <w:rFonts w:ascii="Times New Roman"/>
          <w:spacing w:val="-11"/>
        </w:rPr>
        <w:t xml:space="preserve"> </w:t>
      </w:r>
      <w:r>
        <w:t>new</w:t>
      </w:r>
      <w:r>
        <w:rPr>
          <w:rFonts w:ascii="Times New Roman"/>
          <w:spacing w:val="-14"/>
        </w:rPr>
        <w:t xml:space="preserve"> </w:t>
      </w:r>
      <w:r>
        <w:t>buildings</w:t>
      </w:r>
      <w:r>
        <w:rPr>
          <w:rFonts w:ascii="Times New Roman"/>
          <w:spacing w:val="-12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structures,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coverage</w:t>
      </w:r>
      <w:r>
        <w:rPr>
          <w:rFonts w:ascii="Times New Roman"/>
        </w:rPr>
        <w:t xml:space="preserve"> </w:t>
      </w:r>
      <w:r>
        <w:t>maximum.</w:t>
      </w:r>
    </w:p>
    <w:p w14:paraId="5E8123AA" w14:textId="77777777" w:rsidR="0097579B" w:rsidRDefault="00C73DD3">
      <w:pPr>
        <w:pStyle w:val="ListParagraph"/>
        <w:numPr>
          <w:ilvl w:val="1"/>
          <w:numId w:val="31"/>
        </w:numPr>
        <w:tabs>
          <w:tab w:val="left" w:pos="3000"/>
        </w:tabs>
        <w:spacing w:before="122"/>
        <w:ind w:left="2999"/>
        <w:jc w:val="both"/>
      </w:pPr>
      <w:r>
        <w:rPr>
          <w:spacing w:val="-2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rFonts w:ascii="Arial"/>
          <w:i/>
          <w:spacing w:val="-2"/>
        </w:rPr>
        <w:t>development</w:t>
      </w:r>
      <w:proofErr w:type="gram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restrictions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arising</w:t>
      </w:r>
    </w:p>
    <w:p w14:paraId="1B421457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1131071" w14:textId="77777777" w:rsidR="0097579B" w:rsidRDefault="00C73DD3">
      <w:pPr>
        <w:pStyle w:val="BodyText"/>
        <w:spacing w:before="38"/>
        <w:ind w:left="3000"/>
      </w:pPr>
      <w:r>
        <w:rPr>
          <w:spacing w:val="-2"/>
        </w:rPr>
        <w:lastRenderedPageBreak/>
        <w:t>from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consideration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application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including:</w:t>
      </w:r>
    </w:p>
    <w:p w14:paraId="636A99C9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455"/>
          <w:tab w:val="left" w:pos="3456"/>
        </w:tabs>
        <w:spacing w:before="41"/>
        <w:ind w:left="3455"/>
        <w:jc w:val="left"/>
      </w:pPr>
      <w:r>
        <w:rPr>
          <w:spacing w:val="-2"/>
        </w:rPr>
        <w:t>Applicable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regulations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(i.e.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servicing,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stormwater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management)</w:t>
      </w:r>
    </w:p>
    <w:p w14:paraId="0B9AB2F4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455"/>
          <w:tab w:val="left" w:pos="3456"/>
        </w:tabs>
        <w:spacing w:before="39" w:line="269" w:lineRule="exact"/>
        <w:ind w:left="3455"/>
        <w:jc w:val="left"/>
      </w:pPr>
      <w:r>
        <w:rPr>
          <w:spacing w:val="-2"/>
        </w:rPr>
        <w:t>Emergency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services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access</w:t>
      </w:r>
    </w:p>
    <w:p w14:paraId="48CFE294" w14:textId="77777777" w:rsidR="0097579B" w:rsidRDefault="00C73DD3">
      <w:pPr>
        <w:pStyle w:val="ListParagraph"/>
        <w:numPr>
          <w:ilvl w:val="2"/>
          <w:numId w:val="31"/>
        </w:numPr>
        <w:tabs>
          <w:tab w:val="left" w:pos="3455"/>
          <w:tab w:val="left" w:pos="3456"/>
        </w:tabs>
        <w:spacing w:line="269" w:lineRule="exact"/>
        <w:ind w:left="3455"/>
        <w:jc w:val="left"/>
      </w:pPr>
      <w:r>
        <w:rPr>
          <w:spacing w:val="-2"/>
        </w:rPr>
        <w:t>Site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Control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Zoning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Development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Control</w:t>
      </w:r>
    </w:p>
    <w:p w14:paraId="6A341A7C" w14:textId="6B091CB6" w:rsidR="0097579B" w:rsidRDefault="00C73DD3">
      <w:pPr>
        <w:pStyle w:val="ListParagraph"/>
        <w:numPr>
          <w:ilvl w:val="1"/>
          <w:numId w:val="31"/>
        </w:numPr>
        <w:tabs>
          <w:tab w:val="left" w:pos="3091"/>
        </w:tabs>
        <w:spacing w:before="113" w:line="276" w:lineRule="auto"/>
        <w:ind w:left="3090" w:right="454" w:hanging="360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provisions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contained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relate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site-specific</w:t>
      </w:r>
      <w:r w:rsidR="00013821">
        <w:rPr>
          <w:spacing w:val="-2"/>
        </w:rPr>
        <w:t xml:space="preserve"> </w:t>
      </w:r>
      <w:r>
        <w:rPr>
          <w:spacing w:val="-2"/>
        </w:rPr>
        <w:t>nature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Special</w:t>
      </w:r>
      <w:r>
        <w:rPr>
          <w:rFonts w:ascii="Times New Roman"/>
          <w:spacing w:val="-2"/>
        </w:rPr>
        <w:t xml:space="preserve"> </w:t>
      </w:r>
      <w:r>
        <w:t>Recreation</w:t>
      </w:r>
      <w:r>
        <w:rPr>
          <w:rFonts w:ascii="Times New Roman"/>
          <w:spacing w:val="-3"/>
        </w:rPr>
        <w:t xml:space="preserve"> </w:t>
      </w:r>
      <w:r>
        <w:t>Policy</w:t>
      </w:r>
      <w:r>
        <w:rPr>
          <w:rFonts w:ascii="Times New Roman"/>
          <w:spacing w:val="-2"/>
        </w:rPr>
        <w:t xml:space="preserve"> </w:t>
      </w:r>
      <w:r>
        <w:t>Area</w:t>
      </w:r>
      <w:r>
        <w:rPr>
          <w:rFonts w:ascii="Times New Roman"/>
          <w:spacing w:val="-2"/>
        </w:rPr>
        <w:t xml:space="preserve"> </w:t>
      </w:r>
      <w:proofErr w:type="gramStart"/>
      <w:r>
        <w:t>B,</w:t>
      </w:r>
      <w:r>
        <w:rPr>
          <w:rFonts w:ascii="Times New Roman"/>
          <w:spacing w:val="-2"/>
        </w:rPr>
        <w:t xml:space="preserve"> </w:t>
      </w:r>
      <w:r>
        <w:t>and</w:t>
      </w:r>
      <w:proofErr w:type="gramEnd"/>
      <w:r>
        <w:rPr>
          <w:rFonts w:ascii="Times New Roman"/>
          <w:spacing w:val="-3"/>
        </w:rPr>
        <w:t xml:space="preserve"> </w:t>
      </w:r>
      <w:r>
        <w:t>should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4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construed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  <w:spacing w:val="-2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Niagara</w:t>
      </w:r>
      <w:r>
        <w:rPr>
          <w:rFonts w:ascii="Times New Roman"/>
        </w:rPr>
        <w:t xml:space="preserve"> </w:t>
      </w:r>
      <w:r>
        <w:t>Escarpment.</w:t>
      </w:r>
    </w:p>
    <w:p w14:paraId="6BE8F544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39"/>
        </w:tabs>
        <w:spacing w:before="120" w:line="276" w:lineRule="auto"/>
        <w:ind w:left="2638" w:right="455"/>
        <w:jc w:val="both"/>
      </w:pPr>
      <w:r>
        <w:t>Notwithstanding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uses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8"/>
        </w:rPr>
        <w:t xml:space="preserve"> </w:t>
      </w:r>
      <w:r>
        <w:t>lands</w:t>
      </w:r>
      <w:r>
        <w:rPr>
          <w:rFonts w:ascii="Times New Roman"/>
          <w:spacing w:val="-6"/>
        </w:rPr>
        <w:t xml:space="preserve"> </w:t>
      </w:r>
      <w:r>
        <w:t>located</w:t>
      </w:r>
      <w:r>
        <w:rPr>
          <w:rFonts w:ascii="Times New Roman"/>
          <w:spacing w:val="-8"/>
        </w:rPr>
        <w:t xml:space="preserve"> </w:t>
      </w:r>
      <w:r>
        <w:t>outside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t>Escarpment</w:t>
      </w:r>
      <w:r>
        <w:rPr>
          <w:rFonts w:ascii="Times New Roman"/>
          <w:spacing w:val="-5"/>
        </w:rPr>
        <w:t xml:space="preserve"> </w:t>
      </w:r>
      <w:r>
        <w:t>Slope,</w:t>
      </w:r>
      <w:r>
        <w:rPr>
          <w:rFonts w:ascii="Times New Roman"/>
          <w:spacing w:val="-3"/>
        </w:rPr>
        <w:t xml:space="preserve"> </w:t>
      </w:r>
      <w:r>
        <w:t>those</w:t>
      </w:r>
      <w:r>
        <w:rPr>
          <w:rFonts w:ascii="Times New Roman"/>
          <w:spacing w:val="-3"/>
        </w:rPr>
        <w:t xml:space="preserve"> </w:t>
      </w:r>
      <w:r>
        <w:t>lands</w:t>
      </w:r>
      <w:r>
        <w:rPr>
          <w:rFonts w:ascii="Times New Roman"/>
          <w:spacing w:val="-3"/>
        </w:rPr>
        <w:t xml:space="preserve"> </w:t>
      </w:r>
      <w:r>
        <w:t>identified</w:t>
      </w:r>
      <w:r>
        <w:rPr>
          <w:rFonts w:ascii="Times New Roman"/>
          <w:spacing w:val="-1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Special</w:t>
      </w:r>
      <w:r>
        <w:rPr>
          <w:rFonts w:ascii="Times New Roman"/>
          <w:spacing w:val="-3"/>
        </w:rPr>
        <w:t xml:space="preserve"> </w:t>
      </w:r>
      <w:r>
        <w:t>Recreation</w:t>
      </w:r>
      <w:r>
        <w:rPr>
          <w:rFonts w:ascii="Times New Roman"/>
          <w:spacing w:val="-4"/>
        </w:rPr>
        <w:t xml:space="preserve"> </w:t>
      </w:r>
      <w:r>
        <w:t>Policy</w:t>
      </w:r>
      <w:r>
        <w:rPr>
          <w:rFonts w:ascii="Times New Roman"/>
          <w:spacing w:val="-3"/>
        </w:rPr>
        <w:t xml:space="preserve"> </w:t>
      </w:r>
      <w:r>
        <w:t>Area</w:t>
      </w:r>
      <w:r>
        <w:rPr>
          <w:rFonts w:ascii="Times New Roman"/>
          <w:spacing w:val="-5"/>
        </w:rPr>
        <w:t xml:space="preserve"> </w:t>
      </w:r>
      <w:r>
        <w:t>C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Schedules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this</w:t>
      </w:r>
      <w:r>
        <w:rPr>
          <w:rFonts w:ascii="Times New Roman"/>
          <w:spacing w:val="-7"/>
        </w:rPr>
        <w:t xml:space="preserve"> </w:t>
      </w:r>
      <w:r>
        <w:t>Plan,</w:t>
      </w:r>
      <w:r>
        <w:rPr>
          <w:rFonts w:ascii="Times New Roman"/>
          <w:spacing w:val="-6"/>
        </w:rPr>
        <w:t xml:space="preserve"> </w:t>
      </w:r>
      <w:r>
        <w:t>which</w:t>
      </w:r>
      <w:r>
        <w:rPr>
          <w:rFonts w:ascii="Times New Roman"/>
          <w:spacing w:val="-6"/>
        </w:rPr>
        <w:t xml:space="preserve"> </w:t>
      </w:r>
      <w:r>
        <w:t>are</w:t>
      </w:r>
      <w:r>
        <w:rPr>
          <w:rFonts w:ascii="Times New Roman"/>
          <w:spacing w:val="-7"/>
        </w:rPr>
        <w:t xml:space="preserve"> </w:t>
      </w:r>
      <w:r>
        <w:t>located</w:t>
      </w:r>
      <w:r>
        <w:rPr>
          <w:rFonts w:ascii="Times New Roman"/>
          <w:spacing w:val="-8"/>
        </w:rPr>
        <w:t xml:space="preserve"> </w:t>
      </w:r>
      <w:r>
        <w:t>west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Pioneer</w:t>
      </w:r>
      <w:r>
        <w:rPr>
          <w:rFonts w:ascii="Times New Roman"/>
          <w:spacing w:val="-8"/>
        </w:rPr>
        <w:t xml:space="preserve"> </w:t>
      </w:r>
      <w:r>
        <w:t>Drive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limits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toe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Prominent</w:t>
      </w:r>
      <w:r>
        <w:rPr>
          <w:rFonts w:ascii="Times New Roman"/>
          <w:spacing w:val="-14"/>
        </w:rPr>
        <w:t xml:space="preserve"> </w:t>
      </w:r>
      <w:r>
        <w:t>Escarpment</w:t>
      </w:r>
      <w:r>
        <w:rPr>
          <w:rFonts w:ascii="Times New Roman"/>
          <w:spacing w:val="-13"/>
        </w:rPr>
        <w:t xml:space="preserve"> </w:t>
      </w:r>
      <w:r>
        <w:t>Slope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defined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3"/>
        </w:rPr>
        <w:t xml:space="preserve"> </w:t>
      </w:r>
      <w:r>
        <w:t>Schedule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(Map</w:t>
      </w:r>
      <w:r>
        <w:rPr>
          <w:rFonts w:ascii="Times New Roman"/>
          <w:spacing w:val="-2"/>
        </w:rPr>
        <w:t xml:space="preserve"> </w:t>
      </w:r>
      <w:r>
        <w:t>8),</w:t>
      </w:r>
      <w:r>
        <w:rPr>
          <w:rFonts w:ascii="Times New Roman"/>
          <w:spacing w:val="-1"/>
        </w:rPr>
        <w:t xml:space="preserve"> </w:t>
      </w:r>
      <w:r>
        <w:t>275</w:t>
      </w:r>
      <w:r>
        <w:rPr>
          <w:rFonts w:ascii="Times New Roman"/>
          <w:spacing w:val="-1"/>
        </w:rPr>
        <w:t xml:space="preserve"> </w:t>
      </w:r>
      <w:proofErr w:type="spellStart"/>
      <w:r>
        <w:t>metre</w:t>
      </w:r>
      <w:proofErr w:type="spellEnd"/>
      <w:r>
        <w:t>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Beaver</w:t>
      </w:r>
      <w:r>
        <w:rPr>
          <w:rFonts w:ascii="Times New Roman"/>
        </w:rPr>
        <w:t xml:space="preserve"> </w:t>
      </w:r>
      <w:r>
        <w:t>Valley</w:t>
      </w:r>
      <w:r>
        <w:rPr>
          <w:rFonts w:ascii="Times New Roman"/>
          <w:spacing w:val="-1"/>
        </w:rPr>
        <w:t xml:space="preserve"> </w:t>
      </w:r>
      <w:r>
        <w:t>Ski</w:t>
      </w:r>
      <w:r>
        <w:rPr>
          <w:rFonts w:ascii="Times New Roman"/>
          <w:spacing w:val="-1"/>
        </w:rPr>
        <w:t xml:space="preserve"> </w:t>
      </w:r>
      <w:r>
        <w:t>Club</w:t>
      </w:r>
      <w:r>
        <w:rPr>
          <w:rFonts w:ascii="Times New Roman"/>
          <w:spacing w:val="-2"/>
        </w:rPr>
        <w:t xml:space="preserve"> </w:t>
      </w:r>
      <w:r>
        <w:t>Clubhouse</w:t>
      </w:r>
      <w:r>
        <w:rPr>
          <w:rFonts w:ascii="Times New Roman"/>
        </w:rPr>
        <w:t xml:space="preserve"> </w:t>
      </w:r>
      <w:r>
        <w:rPr>
          <w:spacing w:val="-2"/>
        </w:rPr>
        <w:t>north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limits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ski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club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property,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only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suitable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limited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t>expanded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3"/>
        </w:rPr>
        <w:t xml:space="preserve"> </w:t>
      </w:r>
      <w:r>
        <w:t>directly</w:t>
      </w:r>
      <w:r>
        <w:rPr>
          <w:rFonts w:ascii="Times New Roman"/>
          <w:spacing w:val="-11"/>
        </w:rPr>
        <w:t xml:space="preserve"> </w:t>
      </w:r>
      <w:r>
        <w:t>related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ski</w:t>
      </w:r>
      <w:r>
        <w:rPr>
          <w:rFonts w:ascii="Times New Roman"/>
          <w:spacing w:val="-14"/>
        </w:rPr>
        <w:t xml:space="preserve"> </w:t>
      </w:r>
      <w:r>
        <w:t>operation.</w:t>
      </w:r>
    </w:p>
    <w:p w14:paraId="631612F5" w14:textId="77777777" w:rsidR="0097579B" w:rsidRDefault="00C73DD3">
      <w:pPr>
        <w:pStyle w:val="BodyText"/>
        <w:spacing w:before="121" w:line="276" w:lineRule="auto"/>
        <w:ind w:left="2639" w:right="453" w:hanging="1"/>
        <w:jc w:val="both"/>
      </w:pPr>
      <w:r>
        <w:rPr>
          <w:spacing w:val="-4"/>
        </w:rPr>
        <w:t>More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specifically,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may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include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expansion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existing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club</w:t>
      </w:r>
      <w:r>
        <w:rPr>
          <w:rFonts w:ascii="Times New Roman" w:hAnsi="Times New Roman"/>
          <w:spacing w:val="-4"/>
        </w:rPr>
        <w:t xml:space="preserve"> </w:t>
      </w:r>
      <w:r>
        <w:t>house,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new</w:t>
      </w:r>
      <w:r>
        <w:rPr>
          <w:rFonts w:ascii="Times New Roman" w:hAnsi="Times New Roman"/>
          <w:spacing w:val="-14"/>
        </w:rPr>
        <w:t xml:space="preserve"> </w:t>
      </w:r>
      <w:r>
        <w:t>accessory</w:t>
      </w:r>
      <w:r>
        <w:rPr>
          <w:rFonts w:ascii="Times New Roman" w:hAnsi="Times New Roman"/>
          <w:spacing w:val="-14"/>
        </w:rPr>
        <w:t xml:space="preserve"> </w:t>
      </w:r>
      <w:r>
        <w:t>structures,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12"/>
        </w:rPr>
        <w:t xml:space="preserve"> </w:t>
      </w:r>
      <w:r>
        <w:t>other</w:t>
      </w:r>
      <w:r>
        <w:rPr>
          <w:rFonts w:ascii="Times New Roman" w:hAnsi="Times New Roman"/>
          <w:spacing w:val="-13"/>
        </w:rPr>
        <w:t xml:space="preserve"> </w:t>
      </w:r>
      <w:r>
        <w:t>structures</w:t>
      </w:r>
      <w:r>
        <w:rPr>
          <w:rFonts w:ascii="Times New Roman" w:hAnsi="Times New Roman"/>
          <w:spacing w:val="-12"/>
        </w:rPr>
        <w:t xml:space="preserve"> </w:t>
      </w:r>
      <w:r>
        <w:t>incidental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ski</w:t>
      </w:r>
      <w:r>
        <w:rPr>
          <w:rFonts w:ascii="Times New Roman" w:hAnsi="Times New Roman"/>
          <w:spacing w:val="-13"/>
        </w:rPr>
        <w:t xml:space="preserve"> </w:t>
      </w:r>
      <w:r>
        <w:t>operation</w:t>
      </w:r>
      <w:r>
        <w:rPr>
          <w:rFonts w:ascii="Times New Roman" w:hAnsi="Times New Roman"/>
          <w:spacing w:val="-12"/>
        </w:rPr>
        <w:t xml:space="preserve"> </w:t>
      </w:r>
      <w:r>
        <w:t>such</w:t>
      </w:r>
      <w:r>
        <w:rPr>
          <w:rFonts w:ascii="Times New Roman" w:hAnsi="Times New Roman"/>
          <w:spacing w:val="-14"/>
        </w:rPr>
        <w:t xml:space="preserve"> </w:t>
      </w:r>
      <w:r>
        <w:t>as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proposed</w:t>
      </w:r>
      <w:r>
        <w:rPr>
          <w:rFonts w:ascii="Times New Roman" w:hAnsi="Times New Roman"/>
          <w:spacing w:val="-12"/>
        </w:rPr>
        <w:t xml:space="preserve"> </w:t>
      </w:r>
      <w:r>
        <w:t>‘Kid’s</w:t>
      </w:r>
      <w:r>
        <w:rPr>
          <w:rFonts w:ascii="Times New Roman" w:hAnsi="Times New Roman"/>
        </w:rPr>
        <w:t xml:space="preserve"> </w:t>
      </w:r>
      <w:r>
        <w:t>Club’building.</w:t>
      </w:r>
      <w:r>
        <w:rPr>
          <w:rFonts w:ascii="Times New Roman" w:hAnsi="Times New Roman"/>
          <w:spacing w:val="-14"/>
        </w:rPr>
        <w:t xml:space="preserve"> </w:t>
      </w:r>
      <w:r>
        <w:t>However,</w:t>
      </w:r>
      <w:r>
        <w:rPr>
          <w:rFonts w:ascii="Times New Roman" w:hAnsi="Times New Roman"/>
          <w:spacing w:val="-11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all</w:t>
      </w:r>
      <w:r>
        <w:rPr>
          <w:rFonts w:ascii="Times New Roman" w:hAnsi="Times New Roman"/>
          <w:spacing w:val="-13"/>
        </w:rPr>
        <w:t xml:space="preserve"> </w:t>
      </w:r>
      <w:r>
        <w:t>instances,</w:t>
      </w:r>
      <w:r>
        <w:rPr>
          <w:rFonts w:ascii="Times New Roman" w:hAnsi="Times New Roman"/>
          <w:spacing w:val="-14"/>
        </w:rPr>
        <w:t xml:space="preserve"> </w:t>
      </w:r>
      <w:r>
        <w:t>new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  <w:spacing w:val="-13"/>
        </w:rPr>
        <w:t xml:space="preserve"> </w:t>
      </w:r>
      <w:r>
        <w:t>in</w:t>
      </w:r>
      <w:r>
        <w:rPr>
          <w:rFonts w:ascii="Times New Roman" w:hAnsi="Times New Roman"/>
          <w:spacing w:val="-13"/>
        </w:rPr>
        <w:t xml:space="preserve"> </w:t>
      </w:r>
      <w:r>
        <w:t>this</w:t>
      </w:r>
      <w:r>
        <w:rPr>
          <w:rFonts w:ascii="Times New Roman" w:hAnsi="Times New Roman"/>
          <w:spacing w:val="-14"/>
        </w:rPr>
        <w:t xml:space="preserve"> </w:t>
      </w:r>
      <w:r>
        <w:t>area</w:t>
      </w:r>
      <w:r>
        <w:rPr>
          <w:rFonts w:ascii="Times New Roman" w:hAnsi="Times New Roman"/>
          <w:spacing w:val="-13"/>
        </w:rPr>
        <w:t xml:space="preserve"> </w:t>
      </w:r>
      <w:r>
        <w:t>in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residential</w:t>
      </w:r>
      <w:r>
        <w:rPr>
          <w:rFonts w:ascii="Times New Roman" w:hAnsi="Times New Roman"/>
          <w:spacing w:val="-14"/>
        </w:rPr>
        <w:t xml:space="preserve"> </w:t>
      </w:r>
      <w:r>
        <w:t>accommodation</w:t>
      </w:r>
      <w:r>
        <w:rPr>
          <w:rFonts w:ascii="Times New Roman" w:hAnsi="Times New Roman"/>
          <w:spacing w:val="-13"/>
        </w:rPr>
        <w:t xml:space="preserve"> </w:t>
      </w:r>
      <w:r>
        <w:t>will</w:t>
      </w:r>
      <w:r>
        <w:rPr>
          <w:rFonts w:ascii="Times New Roman" w:hAnsi="Times New Roman"/>
          <w:spacing w:val="-14"/>
        </w:rPr>
        <w:t xml:space="preserve"> </w:t>
      </w:r>
      <w:r>
        <w:t>not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permitted.</w:t>
      </w:r>
      <w:r>
        <w:rPr>
          <w:rFonts w:ascii="Times New Roman" w:hAnsi="Times New Roman"/>
          <w:spacing w:val="-13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addition,</w:t>
      </w:r>
      <w:r>
        <w:rPr>
          <w:rFonts w:ascii="Times New Roman" w:hAnsi="Times New Roman"/>
          <w:spacing w:val="-14"/>
        </w:rPr>
        <w:t xml:space="preserve"> </w:t>
      </w:r>
      <w:r>
        <w:t>all</w:t>
      </w:r>
      <w:r>
        <w:rPr>
          <w:rFonts w:ascii="Times New Roman" w:hAnsi="Times New Roman"/>
          <w:spacing w:val="-14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Prominent</w:t>
      </w:r>
      <w:r>
        <w:rPr>
          <w:rFonts w:ascii="Times New Roman" w:hAnsi="Times New Roman"/>
        </w:rPr>
        <w:t xml:space="preserve"> </w:t>
      </w:r>
      <w:r>
        <w:t>Escarpment</w:t>
      </w:r>
      <w:r>
        <w:rPr>
          <w:rFonts w:ascii="Times New Roman" w:hAnsi="Times New Roman"/>
          <w:spacing w:val="-2"/>
        </w:rPr>
        <w:t xml:space="preserve"> </w:t>
      </w:r>
      <w:r>
        <w:t>Slope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  <w:spacing w:val="-3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  <w:spacing w:val="-1"/>
        </w:rPr>
        <w:t xml:space="preserve"> </w:t>
      </w:r>
      <w:r>
        <w:t>area.</w:t>
      </w:r>
    </w:p>
    <w:p w14:paraId="60E23883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39"/>
        </w:tabs>
        <w:spacing w:before="119" w:line="276" w:lineRule="auto"/>
        <w:ind w:left="2638" w:right="455"/>
        <w:jc w:val="both"/>
      </w:pPr>
      <w:r>
        <w:t>This</w:t>
      </w:r>
      <w:r>
        <w:rPr>
          <w:rFonts w:ascii="Times New Roman" w:hAnsi="Times New Roman"/>
          <w:spacing w:val="-5"/>
        </w:rPr>
        <w:t xml:space="preserve"> </w:t>
      </w:r>
      <w:r>
        <w:t>Plan</w:t>
      </w:r>
      <w:r>
        <w:rPr>
          <w:rFonts w:ascii="Times New Roman" w:hAnsi="Times New Roman"/>
          <w:spacing w:val="-6"/>
        </w:rPr>
        <w:t xml:space="preserve"> </w:t>
      </w:r>
      <w:r>
        <w:t>recognizes</w:t>
      </w:r>
      <w:r>
        <w:rPr>
          <w:rFonts w:ascii="Times New Roman" w:hAnsi="Times New Roman"/>
          <w:spacing w:val="-5"/>
        </w:rPr>
        <w:t xml:space="preserve"> </w:t>
      </w:r>
      <w:r>
        <w:t>that</w:t>
      </w:r>
      <w:r>
        <w:rPr>
          <w:rFonts w:ascii="Times New Roman" w:hAnsi="Times New Roman"/>
          <w:spacing w:val="-5"/>
        </w:rPr>
        <w:t xml:space="preserve"> </w:t>
      </w:r>
      <w:r>
        <w:t>lands</w:t>
      </w:r>
      <w:r>
        <w:rPr>
          <w:rFonts w:ascii="Times New Roman" w:hAnsi="Times New Roman"/>
          <w:spacing w:val="-5"/>
        </w:rPr>
        <w:t xml:space="preserve"> </w:t>
      </w:r>
      <w:r>
        <w:t>identified</w:t>
      </w:r>
      <w:r>
        <w:rPr>
          <w:rFonts w:ascii="Times New Roman" w:hAnsi="Times New Roman"/>
          <w:spacing w:val="-6"/>
        </w:rPr>
        <w:t xml:space="preserve"> </w:t>
      </w:r>
      <w:r>
        <w:t>as</w:t>
      </w:r>
      <w:r>
        <w:rPr>
          <w:rFonts w:ascii="Times New Roman" w:hAnsi="Times New Roman"/>
          <w:spacing w:val="-5"/>
        </w:rPr>
        <w:t xml:space="preserve"> </w:t>
      </w:r>
      <w:r>
        <w:t>Special</w:t>
      </w:r>
      <w:r>
        <w:rPr>
          <w:rFonts w:ascii="Times New Roman" w:hAnsi="Times New Roman"/>
          <w:spacing w:val="-5"/>
        </w:rPr>
        <w:t xml:space="preserve"> </w:t>
      </w:r>
      <w:r>
        <w:t>Recreation</w:t>
      </w:r>
      <w:r>
        <w:rPr>
          <w:rFonts w:ascii="Times New Roman" w:hAnsi="Times New Roman"/>
          <w:spacing w:val="-6"/>
        </w:rPr>
        <w:t xml:space="preserve"> </w:t>
      </w:r>
      <w:r>
        <w:t>Policy</w:t>
      </w:r>
      <w:r>
        <w:rPr>
          <w:rFonts w:ascii="Times New Roman" w:hAnsi="Times New Roman"/>
          <w:spacing w:val="-5"/>
        </w:rPr>
        <w:t xml:space="preserve"> </w:t>
      </w:r>
      <w:r>
        <w:t>Area</w:t>
      </w:r>
      <w:r>
        <w:rPr>
          <w:rFonts w:ascii="Times New Roman" w:hAnsi="Times New Roman"/>
          <w:spacing w:val="-7"/>
        </w:rPr>
        <w:t xml:space="preserve"> </w:t>
      </w:r>
      <w:r>
        <w:t>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Schedules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this</w:t>
      </w:r>
      <w:r>
        <w:rPr>
          <w:rFonts w:ascii="Times New Roman" w:hAnsi="Times New Roman"/>
          <w:spacing w:val="-14"/>
        </w:rPr>
        <w:t xml:space="preserve"> </w:t>
      </w:r>
      <w:r>
        <w:t>Plan</w:t>
      </w:r>
      <w:r>
        <w:rPr>
          <w:rFonts w:ascii="Times New Roman" w:hAnsi="Times New Roman"/>
          <w:spacing w:val="-14"/>
        </w:rPr>
        <w:t xml:space="preserve"> </w:t>
      </w:r>
      <w:r>
        <w:t>(also</w:t>
      </w:r>
      <w:r>
        <w:rPr>
          <w:rFonts w:ascii="Times New Roman" w:hAnsi="Times New Roman"/>
          <w:spacing w:val="-14"/>
        </w:rPr>
        <w:t xml:space="preserve"> </w:t>
      </w:r>
      <w:r>
        <w:t>known</w:t>
      </w:r>
      <w:r>
        <w:rPr>
          <w:rFonts w:ascii="Times New Roman" w:hAnsi="Times New Roman"/>
          <w:spacing w:val="-13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‘blob’),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3"/>
        </w:rPr>
        <w:t xml:space="preserve"> </w:t>
      </w:r>
      <w:r>
        <w:t>identified</w:t>
      </w:r>
      <w:r>
        <w:rPr>
          <w:rFonts w:ascii="Times New Roman" w:hAnsi="Times New Roman"/>
          <w:spacing w:val="-14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Lots</w:t>
      </w:r>
      <w:r>
        <w:rPr>
          <w:rFonts w:ascii="Times New Roman" w:hAnsi="Times New Roman"/>
        </w:rPr>
        <w:t xml:space="preserve"> </w:t>
      </w:r>
      <w:r>
        <w:t>1</w:t>
      </w:r>
      <w:r>
        <w:rPr>
          <w:rFonts w:ascii="Times New Roman" w:hAnsi="Times New Roman"/>
          <w:spacing w:val="-2"/>
        </w:rPr>
        <w:t xml:space="preserve"> </w:t>
      </w:r>
      <w:r>
        <w:t>through</w:t>
      </w:r>
      <w:r>
        <w:rPr>
          <w:rFonts w:ascii="Times New Roman" w:hAnsi="Times New Roman"/>
          <w:spacing w:val="-2"/>
        </w:rPr>
        <w:t xml:space="preserve"> </w:t>
      </w:r>
      <w:r>
        <w:t>3,</w:t>
      </w:r>
      <w:r>
        <w:rPr>
          <w:rFonts w:ascii="Times New Roman" w:hAnsi="Times New Roman"/>
          <w:spacing w:val="-2"/>
        </w:rPr>
        <w:t xml:space="preserve"> </w:t>
      </w:r>
      <w:r>
        <w:t>Concession</w:t>
      </w:r>
      <w:r>
        <w:rPr>
          <w:rFonts w:ascii="Times New Roman" w:hAnsi="Times New Roman"/>
          <w:spacing w:val="-4"/>
        </w:rPr>
        <w:t xml:space="preserve"> </w:t>
      </w:r>
      <w:r>
        <w:t>5,</w:t>
      </w:r>
      <w:r>
        <w:rPr>
          <w:rFonts w:ascii="Times New Roman" w:hAnsi="Times New Roman"/>
          <w:spacing w:val="-4"/>
        </w:rPr>
        <w:t xml:space="preserve"> </w:t>
      </w:r>
      <w:r>
        <w:t>former</w:t>
      </w:r>
      <w:r>
        <w:rPr>
          <w:rFonts w:ascii="Times New Roman" w:hAnsi="Times New Roman"/>
          <w:spacing w:val="-4"/>
        </w:rPr>
        <w:t xml:space="preserve"> </w:t>
      </w:r>
      <w:r>
        <w:t>Township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Euphrasia,</w:t>
      </w:r>
      <w:r>
        <w:rPr>
          <w:rFonts w:ascii="Times New Roman" w:hAnsi="Times New Roman"/>
          <w:spacing w:val="-2"/>
        </w:rPr>
        <w:t xml:space="preserve"> </w:t>
      </w:r>
      <w:r>
        <w:t>may</w:t>
      </w:r>
      <w:r>
        <w:rPr>
          <w:rFonts w:ascii="Times New Roman" w:hAnsi="Times New Roman"/>
          <w:spacing w:val="-2"/>
        </w:rPr>
        <w:t xml:space="preserve"> </w:t>
      </w:r>
      <w:r>
        <w:t>be</w:t>
      </w:r>
      <w:r>
        <w:rPr>
          <w:rFonts w:ascii="Times New Roman" w:hAnsi="Times New Roman"/>
          <w:spacing w:val="-2"/>
        </w:rPr>
        <w:t xml:space="preserve"> </w:t>
      </w:r>
      <w:r>
        <w:t>relocated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a</w:t>
      </w:r>
      <w:r>
        <w:rPr>
          <w:rFonts w:ascii="Times New Roman" w:hAnsi="Times New Roman"/>
          <w:spacing w:val="-3"/>
        </w:rPr>
        <w:t xml:space="preserve"> </w:t>
      </w:r>
      <w:r>
        <w:t>comparable</w:t>
      </w:r>
      <w:r>
        <w:rPr>
          <w:rFonts w:ascii="Times New Roman" w:hAnsi="Times New Roman"/>
          <w:spacing w:val="-1"/>
        </w:rPr>
        <w:t xml:space="preserve"> </w:t>
      </w:r>
      <w:r>
        <w:t>area</w:t>
      </w:r>
      <w:r>
        <w:rPr>
          <w:rFonts w:ascii="Times New Roman" w:hAnsi="Times New Roman"/>
          <w:spacing w:val="-3"/>
        </w:rPr>
        <w:t xml:space="preserve"> </w:t>
      </w:r>
      <w:r>
        <w:t>off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Prominent</w:t>
      </w:r>
      <w:r>
        <w:rPr>
          <w:rFonts w:ascii="Times New Roman" w:hAnsi="Times New Roman"/>
          <w:spacing w:val="-5"/>
        </w:rPr>
        <w:t xml:space="preserve"> </w:t>
      </w:r>
      <w:r>
        <w:t>Escarpment</w:t>
      </w:r>
      <w:r>
        <w:rPr>
          <w:rFonts w:ascii="Times New Roman" w:hAnsi="Times New Roman"/>
          <w:spacing w:val="-3"/>
        </w:rPr>
        <w:t xml:space="preserve"> </w:t>
      </w:r>
      <w:r>
        <w:t>Slope,</w:t>
      </w:r>
      <w:r>
        <w:rPr>
          <w:rFonts w:ascii="Times New Roman" w:hAnsi="Times New Roman"/>
          <w:spacing w:val="40"/>
        </w:rPr>
        <w:t xml:space="preserve"> </w:t>
      </w:r>
      <w:r>
        <w:t>along</w:t>
      </w:r>
      <w:r>
        <w:rPr>
          <w:rFonts w:ascii="Times New Roman" w:hAnsi="Times New Roman"/>
          <w:spacing w:val="-2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30,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conjunction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submission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  <w:spacing w:val="-5"/>
        </w:rPr>
        <w:t xml:space="preserve"> </w:t>
      </w:r>
      <w:r>
        <w:t>site</w:t>
      </w:r>
      <w:r>
        <w:rPr>
          <w:rFonts w:ascii="Times New Roman" w:hAnsi="Times New Roman"/>
          <w:spacing w:val="-1"/>
        </w:rPr>
        <w:t xml:space="preserve"> </w:t>
      </w:r>
      <w:r>
        <w:t>specific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proposal.</w:t>
      </w:r>
    </w:p>
    <w:p w14:paraId="619EEEED" w14:textId="77777777" w:rsidR="0097579B" w:rsidRDefault="00C73DD3">
      <w:pPr>
        <w:pStyle w:val="BodyText"/>
        <w:spacing w:before="120" w:line="276" w:lineRule="auto"/>
        <w:ind w:left="2639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final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Municipality,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Commission,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Grey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Sauble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Conservation</w:t>
      </w:r>
      <w:r>
        <w:rPr>
          <w:rFonts w:ascii="Times New Roman"/>
          <w:spacing w:val="-2"/>
        </w:rPr>
        <w:t xml:space="preserve"> </w:t>
      </w:r>
      <w:r>
        <w:t>Authority,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agency</w:t>
      </w:r>
      <w:r>
        <w:rPr>
          <w:rFonts w:ascii="Times New Roman"/>
        </w:rPr>
        <w:t xml:space="preserve"> </w:t>
      </w:r>
      <w:r>
        <w:t>having</w:t>
      </w:r>
      <w:r>
        <w:rPr>
          <w:rFonts w:ascii="Times New Roman"/>
        </w:rPr>
        <w:t xml:space="preserve"> </w:t>
      </w:r>
      <w:r>
        <w:t>jurisdiction.</w:t>
      </w:r>
    </w:p>
    <w:p w14:paraId="2940E52C" w14:textId="77777777" w:rsidR="0097579B" w:rsidRDefault="00C73DD3">
      <w:pPr>
        <w:pStyle w:val="BodyText"/>
        <w:spacing w:before="120" w:line="278" w:lineRule="auto"/>
        <w:ind w:left="2639" w:right="456" w:hanging="1"/>
        <w:jc w:val="both"/>
      </w:pPr>
      <w:r>
        <w:t>Upon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approval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specific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7"/>
        </w:rPr>
        <w:t xml:space="preserve"> </w:t>
      </w:r>
      <w:r>
        <w:t>proposal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area</w:t>
      </w:r>
      <w:r>
        <w:rPr>
          <w:rFonts w:ascii="Times New Roman"/>
          <w:spacing w:val="-8"/>
        </w:rPr>
        <w:t xml:space="preserve"> </w:t>
      </w:r>
      <w:r>
        <w:t>determined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  <w:spacing w:val="-3"/>
        </w:rPr>
        <w:t xml:space="preserve"> </w:t>
      </w:r>
      <w:r>
        <w:t>for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4"/>
        </w:rPr>
        <w:t xml:space="preserve"> </w:t>
      </w:r>
      <w:r>
        <w:t>shall</w:t>
      </w:r>
      <w:r>
        <w:rPr>
          <w:rFonts w:ascii="Times New Roman"/>
          <w:spacing w:val="-4"/>
        </w:rPr>
        <w:t xml:space="preserve"> </w:t>
      </w:r>
      <w:r>
        <w:t>form</w:t>
      </w:r>
      <w:r>
        <w:rPr>
          <w:rFonts w:ascii="Times New Roman"/>
          <w:spacing w:val="-3"/>
        </w:rPr>
        <w:t xml:space="preserve"> </w:t>
      </w:r>
      <w:r>
        <w:t>part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Official</w:t>
      </w:r>
      <w:r>
        <w:rPr>
          <w:rFonts w:ascii="Times New Roman"/>
          <w:spacing w:val="-4"/>
        </w:rPr>
        <w:t xml:space="preserve"> </w:t>
      </w:r>
      <w:r>
        <w:t>Plan</w:t>
      </w:r>
      <w:r>
        <w:rPr>
          <w:rFonts w:ascii="Times New Roman"/>
          <w:spacing w:val="-3"/>
        </w:rPr>
        <w:t xml:space="preserve"> </w:t>
      </w:r>
      <w:r>
        <w:t>Schedule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(Map</w:t>
      </w:r>
      <w:r>
        <w:rPr>
          <w:rFonts w:ascii="Times New Roman"/>
          <w:spacing w:val="-1"/>
        </w:rPr>
        <w:t xml:space="preserve"> </w:t>
      </w:r>
      <w:r>
        <w:t>8),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Amendment.</w:t>
      </w:r>
    </w:p>
    <w:p w14:paraId="39A4921D" w14:textId="7A62EEF8" w:rsidR="0097579B" w:rsidRDefault="00C73DD3">
      <w:pPr>
        <w:pStyle w:val="ListParagraph"/>
        <w:numPr>
          <w:ilvl w:val="0"/>
          <w:numId w:val="31"/>
        </w:numPr>
        <w:tabs>
          <w:tab w:val="left" w:pos="2639"/>
        </w:tabs>
        <w:spacing w:before="119" w:line="276" w:lineRule="auto"/>
        <w:ind w:left="2638" w:right="456" w:hanging="370"/>
        <w:jc w:val="both"/>
      </w:pPr>
      <w:r>
        <w:rPr>
          <w:rFonts w:ascii="Arial"/>
          <w:i/>
        </w:rPr>
        <w:t>Development</w:t>
      </w:r>
      <w:r>
        <w:rPr>
          <w:rFonts w:ascii="Times New Roman"/>
          <w:spacing w:val="-3"/>
        </w:rPr>
        <w:t xml:space="preserve"> </w:t>
      </w:r>
      <w:r>
        <w:t>on</w:t>
      </w:r>
      <w:r>
        <w:rPr>
          <w:rFonts w:ascii="Times New Roman"/>
          <w:spacing w:val="-2"/>
        </w:rPr>
        <w:t xml:space="preserve"> </w:t>
      </w:r>
      <w:r>
        <w:t>lands</w:t>
      </w:r>
      <w:r>
        <w:rPr>
          <w:rFonts w:ascii="Times New Roman"/>
          <w:spacing w:val="-2"/>
        </w:rPr>
        <w:t xml:space="preserve"> </w:t>
      </w:r>
      <w:r>
        <w:t>identified</w:t>
      </w:r>
      <w:r>
        <w:rPr>
          <w:rFonts w:ascii="Times New Roman"/>
          <w:spacing w:val="-4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Special</w:t>
      </w:r>
      <w:r>
        <w:rPr>
          <w:rFonts w:ascii="Times New Roman"/>
          <w:spacing w:val="-3"/>
        </w:rPr>
        <w:t xml:space="preserve"> </w:t>
      </w:r>
      <w:r>
        <w:t>Recreation</w:t>
      </w:r>
      <w:r>
        <w:rPr>
          <w:rFonts w:ascii="Times New Roman"/>
          <w:spacing w:val="-2"/>
        </w:rPr>
        <w:t xml:space="preserve"> </w:t>
      </w:r>
      <w:r>
        <w:t>Policy</w:t>
      </w:r>
      <w:r>
        <w:rPr>
          <w:rFonts w:ascii="Times New Roman"/>
          <w:spacing w:val="-3"/>
        </w:rPr>
        <w:t xml:space="preserve"> </w:t>
      </w:r>
      <w:r>
        <w:t>Area</w:t>
      </w:r>
      <w:r>
        <w:rPr>
          <w:rFonts w:ascii="Times New Roman"/>
          <w:spacing w:val="-3"/>
        </w:rPr>
        <w:t xml:space="preserve"> </w:t>
      </w:r>
      <w:r>
        <w:t>E</w:t>
      </w:r>
      <w:r>
        <w:rPr>
          <w:rFonts w:ascii="Times New Roman"/>
          <w:spacing w:val="-2"/>
        </w:rPr>
        <w:t xml:space="preserve"> </w:t>
      </w:r>
      <w:r>
        <w:t>on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south</w:t>
      </w:r>
      <w:r>
        <w:rPr>
          <w:rFonts w:ascii="Times New Roman"/>
        </w:rPr>
        <w:t xml:space="preserve"> </w:t>
      </w:r>
      <w:r>
        <w:t>side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6/7</w:t>
      </w:r>
      <w:r>
        <w:rPr>
          <w:rFonts w:ascii="Times New Roman"/>
          <w:spacing w:val="40"/>
        </w:rPr>
        <w:t xml:space="preserve"> </w:t>
      </w:r>
      <w:r>
        <w:t>Side</w:t>
      </w:r>
      <w:r>
        <w:rPr>
          <w:rFonts w:ascii="Times New Roman"/>
        </w:rPr>
        <w:t xml:space="preserve"> </w:t>
      </w:r>
      <w:r>
        <w:t>Road,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255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west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limits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toe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Prominent</w:t>
      </w:r>
      <w:r>
        <w:rPr>
          <w:rFonts w:ascii="Times New Roman"/>
          <w:spacing w:val="-2"/>
        </w:rPr>
        <w:t xml:space="preserve"> </w:t>
      </w:r>
      <w:r>
        <w:t>Escarpment</w:t>
      </w:r>
      <w:r>
        <w:rPr>
          <w:rFonts w:ascii="Times New Roman"/>
          <w:spacing w:val="-2"/>
        </w:rPr>
        <w:t xml:space="preserve"> </w:t>
      </w:r>
      <w:r>
        <w:t>Slope</w:t>
      </w:r>
      <w:r>
        <w:rPr>
          <w:rFonts w:ascii="Times New Roman"/>
          <w:spacing w:val="-1"/>
        </w:rPr>
        <w:t xml:space="preserve"> </w:t>
      </w:r>
      <w:r>
        <w:t>as</w:t>
      </w:r>
      <w:r>
        <w:rPr>
          <w:rFonts w:ascii="Times New Roman"/>
          <w:spacing w:val="-1"/>
        </w:rPr>
        <w:t xml:space="preserve"> </w:t>
      </w:r>
      <w:r>
        <w:t>defined</w:t>
      </w:r>
      <w:r>
        <w:rPr>
          <w:rFonts w:ascii="Times New Roman"/>
          <w:spacing w:val="-1"/>
        </w:rPr>
        <w:t xml:space="preserve"> </w:t>
      </w:r>
      <w:r>
        <w:t>on</w:t>
      </w:r>
      <w:r>
        <w:rPr>
          <w:rFonts w:ascii="Times New Roman"/>
          <w:spacing w:val="-1"/>
        </w:rPr>
        <w:t xml:space="preserve"> </w:t>
      </w:r>
      <w:r>
        <w:t>Schedule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(Map</w:t>
      </w:r>
      <w:r>
        <w:rPr>
          <w:rFonts w:ascii="Times New Roman"/>
          <w:spacing w:val="-3"/>
        </w:rPr>
        <w:t xml:space="preserve"> </w:t>
      </w:r>
      <w:r>
        <w:t>7),</w:t>
      </w:r>
      <w:r>
        <w:rPr>
          <w:rFonts w:ascii="Times New Roman"/>
          <w:spacing w:val="-1"/>
        </w:rPr>
        <w:t xml:space="preserve"> </w:t>
      </w:r>
      <w:r>
        <w:t>will</w:t>
      </w:r>
      <w:r>
        <w:rPr>
          <w:rFonts w:ascii="Times New Roman"/>
          <w:spacing w:val="-3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the</w:t>
      </w:r>
      <w:r w:rsidR="00013821">
        <w:t xml:space="preserve"> </w:t>
      </w:r>
      <w:r>
        <w:t>removal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fill,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re-grading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match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slope.</w:t>
      </w:r>
      <w:r>
        <w:rPr>
          <w:rFonts w:ascii="Times New Roman"/>
        </w:rPr>
        <w:t xml:space="preserve"> </w:t>
      </w:r>
      <w:r>
        <w:t>More</w:t>
      </w:r>
      <w:r>
        <w:rPr>
          <w:rFonts w:ascii="Times New Roman"/>
        </w:rPr>
        <w:t xml:space="preserve"> </w:t>
      </w:r>
      <w:r>
        <w:t>specifically,</w:t>
      </w:r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</w:rPr>
        <w:t xml:space="preserve"> </w:t>
      </w:r>
      <w:r>
        <w:t>developed,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grades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Recreation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resemble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slope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grades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6/7</w:t>
      </w:r>
      <w:r>
        <w:rPr>
          <w:rFonts w:ascii="Times New Roman"/>
        </w:rPr>
        <w:t xml:space="preserve"> </w:t>
      </w:r>
      <w:r>
        <w:t>Side</w:t>
      </w:r>
    </w:p>
    <w:p w14:paraId="79864729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580" w:left="1200" w:header="0" w:footer="1452" w:gutter="0"/>
          <w:cols w:space="720"/>
        </w:sectPr>
      </w:pPr>
    </w:p>
    <w:p w14:paraId="2F64EDED" w14:textId="77777777" w:rsidR="0097579B" w:rsidRDefault="00C73DD3">
      <w:pPr>
        <w:pStyle w:val="BodyText"/>
        <w:spacing w:before="38"/>
        <w:ind w:left="2640"/>
      </w:pPr>
      <w:r>
        <w:rPr>
          <w:spacing w:val="-2"/>
        </w:rPr>
        <w:lastRenderedPageBreak/>
        <w:t>Road.</w:t>
      </w:r>
    </w:p>
    <w:p w14:paraId="4E0864A7" w14:textId="77777777" w:rsidR="0097579B" w:rsidRDefault="00C73DD3">
      <w:pPr>
        <w:pStyle w:val="ListParagraph"/>
        <w:numPr>
          <w:ilvl w:val="0"/>
          <w:numId w:val="31"/>
        </w:numPr>
        <w:tabs>
          <w:tab w:val="left" w:pos="2640"/>
        </w:tabs>
        <w:spacing w:before="161" w:line="276" w:lineRule="auto"/>
        <w:ind w:left="2639" w:right="453"/>
        <w:jc w:val="both"/>
      </w:pPr>
      <w:r>
        <w:t>Notwithstanding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proofErr w:type="gramStart"/>
      <w:r>
        <w:t>lands</w:t>
      </w:r>
      <w:proofErr w:type="gramEnd"/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Prominent</w:t>
      </w:r>
      <w:r>
        <w:rPr>
          <w:rFonts w:ascii="Times New Roman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Slope,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spacing w:val="-2"/>
        </w:rPr>
        <w:t>lands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Special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Recreational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Policy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course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owner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obtaining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2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Amendment.</w:t>
      </w:r>
    </w:p>
    <w:p w14:paraId="330A466A" w14:textId="243C2CB7" w:rsidR="0097579B" w:rsidRDefault="00C73DD3">
      <w:pPr>
        <w:pStyle w:val="ListParagraph"/>
        <w:numPr>
          <w:ilvl w:val="0"/>
          <w:numId w:val="31"/>
        </w:numPr>
        <w:tabs>
          <w:tab w:val="left" w:pos="2642"/>
        </w:tabs>
        <w:spacing w:before="119" w:line="276" w:lineRule="auto"/>
        <w:ind w:left="2641" w:right="454" w:hanging="361"/>
        <w:jc w:val="both"/>
      </w:pPr>
      <w:r>
        <w:t>Notwithstanding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permitted</w:t>
      </w:r>
      <w:r>
        <w:rPr>
          <w:rFonts w:ascii="Times New Roman"/>
          <w:spacing w:val="-8"/>
        </w:rPr>
        <w:t xml:space="preserve"> </w:t>
      </w:r>
      <w:r>
        <w:t>uses</w:t>
      </w:r>
      <w:r>
        <w:rPr>
          <w:rFonts w:ascii="Times New Roman"/>
          <w:spacing w:val="-7"/>
        </w:rPr>
        <w:t xml:space="preserve"> </w:t>
      </w:r>
      <w:r>
        <w:t>on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Prominent</w:t>
      </w:r>
      <w:r>
        <w:rPr>
          <w:rFonts w:ascii="Times New Roman"/>
          <w:spacing w:val="-9"/>
        </w:rPr>
        <w:t xml:space="preserve"> </w:t>
      </w:r>
      <w:r>
        <w:t>Escarpment</w:t>
      </w:r>
      <w:r>
        <w:rPr>
          <w:rFonts w:ascii="Times New Roman"/>
          <w:spacing w:val="-9"/>
        </w:rPr>
        <w:t xml:space="preserve"> </w:t>
      </w:r>
      <w:r>
        <w:t>Slope,</w:t>
      </w:r>
      <w:r>
        <w:rPr>
          <w:rFonts w:ascii="Times New Roman"/>
          <w:spacing w:val="-7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registered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proofErr w:type="gramStart"/>
      <w:r>
        <w:t>subdivision,</w:t>
      </w:r>
      <w:proofErr w:type="gramEnd"/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lots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record,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 w:rsidR="00013821">
        <w:rPr>
          <w:rFonts w:ascii="Arial"/>
          <w:i/>
        </w:rPr>
        <w:t xml:space="preserve"> </w:t>
      </w:r>
      <w:r>
        <w:t>is</w:t>
      </w:r>
      <w:r>
        <w:rPr>
          <w:rFonts w:ascii="Times New Roman"/>
          <w:spacing w:val="-7"/>
        </w:rPr>
        <w:t xml:space="preserve"> </w:t>
      </w:r>
      <w:r>
        <w:t>recognized</w:t>
      </w:r>
      <w:r>
        <w:rPr>
          <w:rFonts w:ascii="Times New Roman"/>
          <w:spacing w:val="-5"/>
        </w:rPr>
        <w:t xml:space="preserve"> </w:t>
      </w:r>
      <w:r>
        <w:t>as</w:t>
      </w:r>
      <w:r>
        <w:rPr>
          <w:rFonts w:ascii="Times New Roman"/>
          <w:spacing w:val="-4"/>
        </w:rPr>
        <w:t xml:space="preserve"> </w:t>
      </w:r>
      <w:proofErr w:type="gramStart"/>
      <w:r>
        <w:t>a</w:t>
      </w:r>
      <w:r>
        <w:rPr>
          <w:rFonts w:ascii="Times New Roman"/>
          <w:spacing w:val="-6"/>
        </w:rPr>
        <w:t xml:space="preserve"> </w:t>
      </w:r>
      <w:r>
        <w:t>permitted</w:t>
      </w:r>
      <w:proofErr w:type="gramEnd"/>
      <w:r>
        <w:rPr>
          <w:rFonts w:ascii="Times New Roman"/>
          <w:spacing w:val="-7"/>
        </w:rPr>
        <w:t xml:space="preserve"> </w:t>
      </w:r>
      <w:r>
        <w:t>use.</w:t>
      </w:r>
    </w:p>
    <w:p w14:paraId="2C3C31FE" w14:textId="1CBF8414" w:rsidR="0097579B" w:rsidRDefault="00C73DD3">
      <w:pPr>
        <w:pStyle w:val="ListParagraph"/>
        <w:numPr>
          <w:ilvl w:val="0"/>
          <w:numId w:val="31"/>
        </w:numPr>
        <w:tabs>
          <w:tab w:val="left" w:pos="2641"/>
        </w:tabs>
        <w:spacing w:before="120" w:line="276" w:lineRule="auto"/>
        <w:ind w:right="453"/>
        <w:jc w:val="both"/>
      </w:pPr>
      <w:r>
        <w:t>Notwithstanding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lands</w:t>
      </w:r>
      <w:r>
        <w:rPr>
          <w:rFonts w:ascii="Times New Roman" w:hAnsi="Times New Roman"/>
        </w:rPr>
        <w:t xml:space="preserve"> </w:t>
      </w:r>
      <w:r>
        <w:t>located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Prominent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Escarpment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Slope,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lands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located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west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toe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Prominent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Escarpment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Slope,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from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Base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Lodge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Talisman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Mountain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Resort,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south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6/7</w:t>
      </w:r>
      <w:r>
        <w:rPr>
          <w:rFonts w:ascii="Times New Roman" w:hAnsi="Times New Roman"/>
          <w:spacing w:val="-2"/>
        </w:rPr>
        <w:t xml:space="preserve"> </w:t>
      </w:r>
      <w:r>
        <w:t>Side</w:t>
      </w:r>
      <w:r>
        <w:rPr>
          <w:rFonts w:ascii="Times New Roman" w:hAnsi="Times New Roman"/>
          <w:spacing w:val="40"/>
        </w:rPr>
        <w:t xml:space="preserve"> </w:t>
      </w:r>
      <w:r>
        <w:t>Road,</w:t>
      </w:r>
      <w:r>
        <w:rPr>
          <w:rFonts w:ascii="Times New Roman" w:hAnsi="Times New Roman"/>
          <w:spacing w:val="40"/>
        </w:rPr>
        <w:t xml:space="preserve"> </w:t>
      </w:r>
      <w:r>
        <w:t>may</w:t>
      </w:r>
      <w:r>
        <w:rPr>
          <w:rFonts w:ascii="Times New Roman" w:hAnsi="Times New Roman"/>
          <w:spacing w:val="40"/>
        </w:rPr>
        <w:t xml:space="preserve"> </w:t>
      </w:r>
      <w:r>
        <w:t>also</w:t>
      </w:r>
      <w:r>
        <w:rPr>
          <w:rFonts w:ascii="Times New Roman" w:hAnsi="Times New Roman"/>
          <w:spacing w:val="37"/>
        </w:rPr>
        <w:t xml:space="preserve"> </w:t>
      </w:r>
      <w:r>
        <w:t>be</w:t>
      </w:r>
      <w:r>
        <w:rPr>
          <w:rFonts w:ascii="Times New Roman" w:hAnsi="Times New Roman"/>
          <w:spacing w:val="40"/>
        </w:rPr>
        <w:t xml:space="preserve"> </w:t>
      </w:r>
      <w:r>
        <w:t>used</w:t>
      </w:r>
      <w:r>
        <w:rPr>
          <w:rFonts w:ascii="Times New Roman" w:hAnsi="Times New Roman"/>
          <w:spacing w:val="40"/>
        </w:rPr>
        <w:t xml:space="preserve"> </w:t>
      </w:r>
      <w:r>
        <w:t>for</w:t>
      </w:r>
      <w:r>
        <w:rPr>
          <w:rFonts w:ascii="Times New Roman" w:hAnsi="Times New Roman"/>
          <w:spacing w:val="40"/>
        </w:rPr>
        <w:t xml:space="preserve"> </w:t>
      </w:r>
      <w:r>
        <w:t>recreational</w:t>
      </w:r>
      <w:r>
        <w:rPr>
          <w:rFonts w:ascii="Times New Roman" w:hAnsi="Times New Roman"/>
          <w:spacing w:val="40"/>
        </w:rPr>
        <w:t xml:space="preserve"> </w:t>
      </w:r>
      <w:r>
        <w:t>purposes</w:t>
      </w:r>
      <w:r>
        <w:rPr>
          <w:rFonts w:ascii="Times New Roman" w:hAnsi="Times New Roman"/>
          <w:spacing w:val="40"/>
        </w:rPr>
        <w:t xml:space="preserve"> </w:t>
      </w:r>
      <w:r>
        <w:t>(such</w:t>
      </w:r>
      <w:r>
        <w:rPr>
          <w:rFonts w:ascii="Times New Roman" w:hAnsi="Times New Roman"/>
          <w:spacing w:val="40"/>
        </w:rPr>
        <w:t xml:space="preserve"> </w:t>
      </w:r>
      <w:r>
        <w:t>as</w:t>
      </w:r>
      <w:r>
        <w:rPr>
          <w:rFonts w:ascii="Times New Roman" w:hAnsi="Times New Roman"/>
          <w:spacing w:val="40"/>
        </w:rPr>
        <w:t xml:space="preserve"> </w:t>
      </w:r>
      <w:r>
        <w:t>a</w:t>
      </w:r>
      <w:r>
        <w:rPr>
          <w:rFonts w:ascii="Times New Roman" w:hAnsi="Times New Roman"/>
          <w:spacing w:val="39"/>
        </w:rPr>
        <w:t xml:space="preserve"> </w:t>
      </w:r>
      <w:r>
        <w:t>‘chip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putt’,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driving</w:t>
      </w:r>
      <w:r>
        <w:rPr>
          <w:rFonts w:ascii="Times New Roman" w:hAnsi="Times New Roman"/>
        </w:rPr>
        <w:t xml:space="preserve"> </w:t>
      </w:r>
      <w:r>
        <w:t>range)</w:t>
      </w:r>
      <w:r>
        <w:rPr>
          <w:rFonts w:ascii="Times New Roman" w:hAnsi="Times New Roman"/>
        </w:rPr>
        <w:t xml:space="preserve"> </w:t>
      </w:r>
      <w:r>
        <w:t>subject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approval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Niagara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Escarpment</w:t>
      </w:r>
      <w:r w:rsidR="00013821">
        <w:rPr>
          <w:spacing w:val="-2"/>
        </w:rPr>
        <w:t xml:space="preserve"> </w:t>
      </w:r>
      <w:r>
        <w:rPr>
          <w:spacing w:val="-2"/>
        </w:rPr>
        <w:t>Commission.</w:t>
      </w:r>
    </w:p>
    <w:p w14:paraId="1C569CD1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41CAB29A" w14:textId="77777777" w:rsidR="0097579B" w:rsidRDefault="00C73DD3">
      <w:pPr>
        <w:pStyle w:val="Heading2"/>
        <w:numPr>
          <w:ilvl w:val="1"/>
          <w:numId w:val="66"/>
        </w:numPr>
        <w:tabs>
          <w:tab w:val="left" w:pos="1739"/>
          <w:tab w:val="left" w:pos="1740"/>
        </w:tabs>
        <w:spacing w:before="33"/>
      </w:pPr>
      <w:bookmarkStart w:id="368" w:name="4.1."/>
      <w:bookmarkStart w:id="369" w:name="4.2."/>
      <w:bookmarkStart w:id="370" w:name="4.3."/>
      <w:bookmarkStart w:id="371" w:name="4.4."/>
      <w:bookmarkStart w:id="372" w:name="4.5."/>
      <w:bookmarkStart w:id="373" w:name="4.6."/>
      <w:bookmarkStart w:id="374" w:name="4.7."/>
      <w:bookmarkStart w:id="375" w:name="4.8."/>
      <w:bookmarkStart w:id="376" w:name="4.9._Space_Extensive_Commercial_and_Indu"/>
      <w:bookmarkStart w:id="377" w:name="_bookmark5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r>
        <w:rPr>
          <w:spacing w:val="-24"/>
        </w:rPr>
        <w:lastRenderedPageBreak/>
        <w:t>Space</w:t>
      </w:r>
      <w:r>
        <w:rPr>
          <w:rFonts w:ascii="Times New Roman"/>
          <w:i w:val="0"/>
          <w:spacing w:val="-14"/>
        </w:rPr>
        <w:t xml:space="preserve"> </w:t>
      </w:r>
      <w:r>
        <w:rPr>
          <w:spacing w:val="-24"/>
        </w:rPr>
        <w:t>Extensive</w:t>
      </w:r>
      <w:r>
        <w:rPr>
          <w:rFonts w:ascii="Times New Roman"/>
          <w:i w:val="0"/>
          <w:spacing w:val="-14"/>
        </w:rPr>
        <w:t xml:space="preserve"> </w:t>
      </w:r>
      <w:r>
        <w:rPr>
          <w:spacing w:val="-24"/>
        </w:rPr>
        <w:t>Commercial</w:t>
      </w:r>
      <w:r>
        <w:rPr>
          <w:rFonts w:ascii="Times New Roman"/>
          <w:i w:val="0"/>
          <w:spacing w:val="-7"/>
        </w:rPr>
        <w:t xml:space="preserve"> </w:t>
      </w:r>
      <w:r>
        <w:rPr>
          <w:spacing w:val="-24"/>
        </w:rPr>
        <w:t>and</w:t>
      </w:r>
      <w:r>
        <w:rPr>
          <w:rFonts w:ascii="Times New Roman"/>
          <w:i w:val="0"/>
          <w:spacing w:val="-13"/>
        </w:rPr>
        <w:t xml:space="preserve"> </w:t>
      </w:r>
      <w:r>
        <w:rPr>
          <w:spacing w:val="-24"/>
        </w:rPr>
        <w:t>Industrial</w:t>
      </w:r>
    </w:p>
    <w:p w14:paraId="18328C06" w14:textId="77777777" w:rsidR="0097579B" w:rsidRDefault="0097579B">
      <w:pPr>
        <w:pStyle w:val="BodyText"/>
        <w:rPr>
          <w:rFonts w:ascii="Arial"/>
          <w:i/>
          <w:sz w:val="25"/>
        </w:rPr>
      </w:pPr>
    </w:p>
    <w:p w14:paraId="66327FFE" w14:textId="77777777" w:rsidR="0097579B" w:rsidRDefault="00C73DD3">
      <w:pPr>
        <w:pStyle w:val="BodyText"/>
        <w:spacing w:before="1" w:line="276" w:lineRule="auto"/>
        <w:ind w:left="1733" w:right="452" w:hanging="1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permit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r>
        <w:t>specified</w:t>
      </w:r>
      <w:r>
        <w:rPr>
          <w:rFonts w:ascii="Times New Roman"/>
        </w:rPr>
        <w:t xml:space="preserve"> </w:t>
      </w:r>
      <w:r>
        <w:t>number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requirements,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locate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because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spatial</w:t>
      </w:r>
      <w:r>
        <w:rPr>
          <w:rFonts w:ascii="Times New Roman"/>
        </w:rPr>
        <w:t xml:space="preserve"> </w:t>
      </w:r>
      <w:r>
        <w:t>needs.</w:t>
      </w:r>
    </w:p>
    <w:p w14:paraId="3A652DDB" w14:textId="77777777" w:rsidR="0097579B" w:rsidRDefault="0097579B">
      <w:pPr>
        <w:pStyle w:val="BodyText"/>
        <w:spacing w:before="8"/>
        <w:rPr>
          <w:sz w:val="19"/>
        </w:rPr>
      </w:pPr>
    </w:p>
    <w:p w14:paraId="569D0AB1" w14:textId="77777777" w:rsidR="0097579B" w:rsidRDefault="00C73DD3">
      <w:pPr>
        <w:pStyle w:val="BodyText"/>
        <w:ind w:left="1732"/>
        <w:jc w:val="both"/>
      </w:pPr>
      <w:r>
        <w:rPr>
          <w:spacing w:val="-2"/>
        </w:rPr>
        <w:t>Applications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obtain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Plan.</w:t>
      </w:r>
    </w:p>
    <w:p w14:paraId="61B003DD" w14:textId="77777777" w:rsidR="0097579B" w:rsidRDefault="0097579B">
      <w:pPr>
        <w:pStyle w:val="BodyText"/>
        <w:spacing w:before="6"/>
        <w:rPr>
          <w:sz w:val="19"/>
        </w:rPr>
      </w:pPr>
    </w:p>
    <w:p w14:paraId="38910DC7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78" w:name="4.9.1._Permitted_Space_Extensive_Commerc"/>
      <w:bookmarkStart w:id="379" w:name="_bookmark58"/>
      <w:bookmarkEnd w:id="378"/>
      <w:bookmarkEnd w:id="379"/>
      <w:r>
        <w:rPr>
          <w:spacing w:val="-2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Uses</w:t>
      </w:r>
    </w:p>
    <w:p w14:paraId="2FCA52A0" w14:textId="77777777" w:rsidR="0097579B" w:rsidRDefault="0097579B">
      <w:pPr>
        <w:pStyle w:val="BodyText"/>
      </w:pPr>
    </w:p>
    <w:p w14:paraId="7FD09AF7" w14:textId="77777777" w:rsidR="0097579B" w:rsidRDefault="00C73DD3">
      <w:pPr>
        <w:pStyle w:val="ListParagraph"/>
        <w:numPr>
          <w:ilvl w:val="0"/>
          <w:numId w:val="30"/>
        </w:numPr>
        <w:tabs>
          <w:tab w:val="left" w:pos="2640"/>
          <w:tab w:val="left" w:pos="2641"/>
        </w:tabs>
        <w:spacing w:before="1" w:line="272" w:lineRule="exact"/>
        <w:ind w:hanging="340"/>
        <w:jc w:val="left"/>
      </w:pPr>
      <w:r>
        <w:rPr>
          <w:spacing w:val="-2"/>
        </w:rPr>
        <w:t>Building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supply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outlet.</w:t>
      </w:r>
    </w:p>
    <w:p w14:paraId="00D5E394" w14:textId="77777777" w:rsidR="0097579B" w:rsidRDefault="00C73DD3">
      <w:pPr>
        <w:pStyle w:val="ListParagraph"/>
        <w:numPr>
          <w:ilvl w:val="0"/>
          <w:numId w:val="30"/>
        </w:numPr>
        <w:tabs>
          <w:tab w:val="left" w:pos="2640"/>
          <w:tab w:val="left" w:pos="2641"/>
        </w:tabs>
        <w:spacing w:line="268" w:lineRule="exact"/>
        <w:ind w:hanging="340"/>
        <w:jc w:val="left"/>
      </w:pPr>
      <w:r>
        <w:rPr>
          <w:spacing w:val="-2"/>
        </w:rPr>
        <w:t>Horticultural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nurseries.</w:t>
      </w:r>
    </w:p>
    <w:p w14:paraId="28886355" w14:textId="77777777" w:rsidR="0097579B" w:rsidRDefault="00C73DD3">
      <w:pPr>
        <w:pStyle w:val="ListParagraph"/>
        <w:numPr>
          <w:ilvl w:val="0"/>
          <w:numId w:val="30"/>
        </w:numPr>
        <w:tabs>
          <w:tab w:val="left" w:pos="2640"/>
          <w:tab w:val="left" w:pos="2641"/>
        </w:tabs>
        <w:spacing w:line="271" w:lineRule="exact"/>
        <w:ind w:hanging="340"/>
        <w:jc w:val="left"/>
      </w:pPr>
      <w:r>
        <w:rPr>
          <w:spacing w:val="-2"/>
        </w:rPr>
        <w:t>Recreational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vehicle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service</w:t>
      </w:r>
      <w:r>
        <w:rPr>
          <w:rFonts w:ascii="Times New Roman" w:hAnsi="Times New Roman"/>
          <w:spacing w:val="-9"/>
        </w:rPr>
        <w:t xml:space="preserve"> </w:t>
      </w:r>
      <w:proofErr w:type="gramStart"/>
      <w:r>
        <w:rPr>
          <w:spacing w:val="-4"/>
        </w:rPr>
        <w:t>uses</w:t>
      </w:r>
      <w:proofErr w:type="gramEnd"/>
      <w:r>
        <w:rPr>
          <w:spacing w:val="-4"/>
        </w:rPr>
        <w:t>.</w:t>
      </w:r>
    </w:p>
    <w:p w14:paraId="1357810F" w14:textId="77777777" w:rsidR="0097579B" w:rsidRDefault="0097579B">
      <w:pPr>
        <w:pStyle w:val="BodyText"/>
        <w:spacing w:before="11"/>
        <w:rPr>
          <w:sz w:val="18"/>
        </w:rPr>
      </w:pPr>
    </w:p>
    <w:p w14:paraId="1EFEDEE0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80" w:name="4.9.2._Permitted_Space_Extensive_Industr"/>
      <w:bookmarkStart w:id="381" w:name="_bookmark59"/>
      <w:bookmarkEnd w:id="380"/>
      <w:bookmarkEnd w:id="381"/>
      <w:r>
        <w:rPr>
          <w:spacing w:val="-2"/>
        </w:rPr>
        <w:t>Permitted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Uses</w:t>
      </w:r>
    </w:p>
    <w:p w14:paraId="32B8FEF8" w14:textId="77777777" w:rsidR="0097579B" w:rsidRDefault="0097579B">
      <w:pPr>
        <w:pStyle w:val="BodyText"/>
        <w:spacing w:before="5"/>
      </w:pPr>
    </w:p>
    <w:p w14:paraId="7E1A4C24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0"/>
          <w:tab w:val="left" w:pos="2641"/>
        </w:tabs>
        <w:spacing w:line="272" w:lineRule="exact"/>
        <w:jc w:val="left"/>
      </w:pPr>
      <w:r>
        <w:rPr>
          <w:spacing w:val="-2"/>
        </w:rPr>
        <w:t>Fuel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distribution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depots.</w:t>
      </w:r>
    </w:p>
    <w:p w14:paraId="51E7F3AE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0"/>
          <w:tab w:val="left" w:pos="2641"/>
        </w:tabs>
        <w:spacing w:line="269" w:lineRule="exact"/>
        <w:jc w:val="left"/>
      </w:pPr>
      <w:r>
        <w:rPr>
          <w:spacing w:val="-2"/>
        </w:rPr>
        <w:t>Agricultural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bulk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establishments.</w:t>
      </w:r>
    </w:p>
    <w:p w14:paraId="4A7C4056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1"/>
          <w:tab w:val="left" w:pos="2642"/>
        </w:tabs>
        <w:spacing w:line="269" w:lineRule="exact"/>
        <w:ind w:left="2641"/>
        <w:jc w:val="left"/>
      </w:pPr>
      <w:r>
        <w:rPr>
          <w:spacing w:val="-2"/>
        </w:rPr>
        <w:t>Warehousing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wholesaling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uses.</w:t>
      </w:r>
    </w:p>
    <w:p w14:paraId="1BBD1330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1"/>
          <w:tab w:val="left" w:pos="2642"/>
        </w:tabs>
        <w:spacing w:line="269" w:lineRule="exact"/>
        <w:ind w:left="2641"/>
        <w:jc w:val="left"/>
      </w:pPr>
      <w:r>
        <w:rPr>
          <w:spacing w:val="-2"/>
        </w:rPr>
        <w:t>Transport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terminals.</w:t>
      </w:r>
    </w:p>
    <w:p w14:paraId="3F95DA26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1"/>
          <w:tab w:val="left" w:pos="2642"/>
        </w:tabs>
        <w:spacing w:line="269" w:lineRule="exact"/>
        <w:ind w:left="2641"/>
        <w:jc w:val="left"/>
      </w:pPr>
      <w:r>
        <w:rPr>
          <w:spacing w:val="-2"/>
        </w:rPr>
        <w:t>Dry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manufacturing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plants,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including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assembly,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repair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storage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services.</w:t>
      </w:r>
    </w:p>
    <w:p w14:paraId="72DEC91B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2" w:hanging="362"/>
        <w:jc w:val="left"/>
      </w:pPr>
      <w:r>
        <w:rPr>
          <w:spacing w:val="-2"/>
        </w:rPr>
        <w:t>Equipment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rental.</w:t>
      </w:r>
    </w:p>
    <w:p w14:paraId="67D600D3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2"/>
        <w:jc w:val="left"/>
      </w:pPr>
      <w:r>
        <w:rPr>
          <w:spacing w:val="-2"/>
        </w:rPr>
        <w:t>Public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garages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body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shops.</w:t>
      </w:r>
    </w:p>
    <w:p w14:paraId="17EA8DC6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2"/>
        <w:jc w:val="left"/>
      </w:pPr>
      <w:r>
        <w:rPr>
          <w:spacing w:val="-2"/>
        </w:rPr>
        <w:t>Farm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machinery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service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spacing w:val="-4"/>
        </w:rPr>
        <w:t>uses</w:t>
      </w:r>
      <w:proofErr w:type="gramEnd"/>
      <w:r>
        <w:rPr>
          <w:spacing w:val="-4"/>
        </w:rPr>
        <w:t>.</w:t>
      </w:r>
    </w:p>
    <w:p w14:paraId="1C4DA6B8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2"/>
        <w:jc w:val="left"/>
      </w:pPr>
      <w:r>
        <w:rPr>
          <w:spacing w:val="-2"/>
        </w:rPr>
        <w:t>Agricultural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produce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livestock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terminals.</w:t>
      </w:r>
    </w:p>
    <w:p w14:paraId="6A01A6C0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3"/>
        <w:jc w:val="left"/>
      </w:pPr>
      <w:r>
        <w:rPr>
          <w:spacing w:val="-2"/>
        </w:rPr>
        <w:t>Feed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mill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grain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elevators.</w:t>
      </w:r>
    </w:p>
    <w:p w14:paraId="5C66FFA5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2"/>
          <w:tab w:val="left" w:pos="2643"/>
        </w:tabs>
        <w:spacing w:line="269" w:lineRule="exact"/>
        <w:ind w:left="2643"/>
        <w:jc w:val="left"/>
      </w:pPr>
      <w:r>
        <w:rPr>
          <w:spacing w:val="-2"/>
        </w:rPr>
        <w:t>Sawmills.</w:t>
      </w:r>
    </w:p>
    <w:p w14:paraId="766A4C5B" w14:textId="77777777" w:rsidR="0097579B" w:rsidRDefault="00C73DD3">
      <w:pPr>
        <w:pStyle w:val="ListParagraph"/>
        <w:numPr>
          <w:ilvl w:val="0"/>
          <w:numId w:val="29"/>
        </w:numPr>
        <w:tabs>
          <w:tab w:val="left" w:pos="2643"/>
          <w:tab w:val="left" w:pos="2644"/>
        </w:tabs>
        <w:spacing w:line="272" w:lineRule="exact"/>
        <w:ind w:left="2643"/>
        <w:jc w:val="left"/>
      </w:pPr>
      <w:r>
        <w:rPr>
          <w:spacing w:val="-2"/>
        </w:rPr>
        <w:t>Wholesaling</w:t>
      </w:r>
    </w:p>
    <w:p w14:paraId="67004315" w14:textId="77777777" w:rsidR="0097579B" w:rsidRDefault="0097579B">
      <w:pPr>
        <w:pStyle w:val="BodyText"/>
        <w:rPr>
          <w:sz w:val="19"/>
        </w:rPr>
      </w:pPr>
    </w:p>
    <w:p w14:paraId="101A5892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39"/>
          <w:tab w:val="left" w:pos="1741"/>
        </w:tabs>
      </w:pPr>
      <w:bookmarkStart w:id="382" w:name="4.9.3._Space_Extensive_Commercial_and_In"/>
      <w:bookmarkStart w:id="383" w:name="_bookmark60"/>
      <w:bookmarkEnd w:id="382"/>
      <w:bookmarkEnd w:id="383"/>
      <w:r>
        <w:rPr>
          <w:spacing w:val="-4"/>
        </w:rPr>
        <w:t>Space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Extensive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Commercial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Industrial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Policies</w:t>
      </w:r>
    </w:p>
    <w:p w14:paraId="5DC487A5" w14:textId="77777777" w:rsidR="0097579B" w:rsidRDefault="0097579B">
      <w:pPr>
        <w:pStyle w:val="BodyText"/>
        <w:spacing w:before="1"/>
        <w:rPr>
          <w:sz w:val="19"/>
        </w:rPr>
      </w:pPr>
    </w:p>
    <w:p w14:paraId="57949E08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0"/>
        </w:tabs>
        <w:ind w:right="454"/>
        <w:jc w:val="both"/>
      </w:pP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Extensive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t>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Extensive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determined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by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site-specific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zoning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by-law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amendment.</w:t>
      </w:r>
    </w:p>
    <w:p w14:paraId="7B7F719E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0"/>
        </w:tabs>
        <w:spacing w:before="1"/>
        <w:ind w:left="2640" w:right="454" w:hanging="362"/>
        <w:jc w:val="both"/>
      </w:pPr>
      <w:r>
        <w:t>New</w:t>
      </w:r>
      <w:r>
        <w:rPr>
          <w:rFonts w:ascii="Times New Roman"/>
        </w:rPr>
        <w:t xml:space="preserve"> </w:t>
      </w:r>
      <w:r>
        <w:t>proposals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Space</w:t>
      </w:r>
      <w:r>
        <w:rPr>
          <w:rFonts w:ascii="Times New Roman"/>
        </w:rPr>
        <w:t xml:space="preserve"> </w:t>
      </w:r>
      <w:r>
        <w:t>Extensive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proofErr w:type="gramStart"/>
      <w:r>
        <w:t>uses</w:t>
      </w:r>
      <w:proofErr w:type="gramEnd"/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highway/major</w:t>
      </w:r>
      <w:r>
        <w:rPr>
          <w:rFonts w:ascii="Times New Roman"/>
        </w:rPr>
        <w:t xml:space="preserve"> </w:t>
      </w:r>
      <w:r>
        <w:rPr>
          <w:spacing w:val="-4"/>
        </w:rPr>
        <w:t>roadways,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large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parking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outdoor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storage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area,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requires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large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volume</w:t>
      </w:r>
      <w:r>
        <w:rPr>
          <w:rFonts w:ascii="Times New Roman"/>
          <w:spacing w:val="-4"/>
        </w:rPr>
        <w:t xml:space="preserve"> </w:t>
      </w:r>
      <w:r>
        <w:t>single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building.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proofErr w:type="gramStart"/>
      <w:r>
        <w:t>addition,</w:t>
      </w:r>
      <w:r>
        <w:rPr>
          <w:rFonts w:ascii="Times New Roman"/>
        </w:rPr>
        <w:t xml:space="preserve"> </w:t>
      </w:r>
      <w:r>
        <w:t>that</w:t>
      </w:r>
      <w:proofErr w:type="gramEnd"/>
      <w:r>
        <w:rPr>
          <w:rFonts w:ascii="Times New Roman"/>
        </w:rPr>
        <w:t xml:space="preserve"> </w:t>
      </w:r>
      <w:r>
        <w:t>due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40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volume</w:t>
      </w:r>
      <w:r>
        <w:rPr>
          <w:rFonts w:ascii="Times New Roman"/>
          <w:spacing w:val="-10"/>
        </w:rPr>
        <w:t xml:space="preserve"> </w:t>
      </w:r>
      <w:r>
        <w:t>requirements,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location</w:t>
      </w:r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Settlement</w:t>
      </w:r>
      <w:r>
        <w:rPr>
          <w:rFonts w:ascii="Times New Roman"/>
          <w:spacing w:val="-9"/>
        </w:rPr>
        <w:t xml:space="preserve"> </w:t>
      </w:r>
      <w:r>
        <w:t>Area</w:t>
      </w:r>
      <w:r>
        <w:rPr>
          <w:rFonts w:ascii="Times New Roman"/>
          <w:spacing w:val="-11"/>
        </w:rPr>
        <w:t xml:space="preserve"> </w:t>
      </w:r>
      <w:r>
        <w:t>would</w:t>
      </w:r>
      <w:r>
        <w:rPr>
          <w:rFonts w:ascii="Times New Roman"/>
          <w:spacing w:val="-8"/>
        </w:rPr>
        <w:t xml:space="preserve"> </w:t>
      </w:r>
      <w:r>
        <w:t>not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suitable.</w:t>
      </w:r>
    </w:p>
    <w:p w14:paraId="6336BCFF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1"/>
        </w:tabs>
        <w:ind w:left="2640" w:right="457" w:hanging="361"/>
        <w:jc w:val="both"/>
      </w:pPr>
      <w:r>
        <w:rPr>
          <w:spacing w:val="-2"/>
        </w:rPr>
        <w:t>New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proposals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land.</w:t>
      </w:r>
    </w:p>
    <w:p w14:paraId="45FD738E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1"/>
        </w:tabs>
        <w:ind w:left="2640" w:right="454" w:hanging="361"/>
        <w:jc w:val="both"/>
      </w:pPr>
      <w:r>
        <w:rPr>
          <w:spacing w:val="-2"/>
        </w:rPr>
        <w:t>All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Space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Extensive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Commercial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activities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dry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t>nature.</w:t>
      </w:r>
      <w:r>
        <w:rPr>
          <w:rFonts w:ascii="Times New Roman"/>
          <w:spacing w:val="-8"/>
        </w:rPr>
        <w:t xml:space="preserve"> </w:t>
      </w:r>
      <w:proofErr w:type="gramStart"/>
      <w:r>
        <w:t>A</w:t>
      </w:r>
      <w:r>
        <w:rPr>
          <w:rFonts w:ascii="Times New Roman"/>
          <w:spacing w:val="-9"/>
        </w:rPr>
        <w:t xml:space="preserve"> </w:t>
      </w:r>
      <w:r>
        <w:t>dry</w:t>
      </w:r>
      <w:proofErr w:type="gramEnd"/>
      <w:r>
        <w:rPr>
          <w:rFonts w:ascii="Times New Roman"/>
          <w:spacing w:val="-8"/>
        </w:rPr>
        <w:t xml:space="preserve"> </w:t>
      </w:r>
      <w:r>
        <w:t>use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6"/>
        </w:rPr>
        <w:t xml:space="preserve"> </w:t>
      </w:r>
      <w:r>
        <w:t>one</w:t>
      </w:r>
      <w:r>
        <w:rPr>
          <w:rFonts w:ascii="Times New Roman"/>
          <w:spacing w:val="-9"/>
        </w:rPr>
        <w:t xml:space="preserve"> </w:t>
      </w:r>
      <w:r>
        <w:t>which</w:t>
      </w:r>
      <w:r>
        <w:rPr>
          <w:rFonts w:ascii="Times New Roman"/>
          <w:spacing w:val="-6"/>
        </w:rPr>
        <w:t xml:space="preserve"> </w:t>
      </w:r>
      <w:r>
        <w:t>could</w:t>
      </w:r>
      <w:r>
        <w:rPr>
          <w:rFonts w:ascii="Times New Roman"/>
          <w:spacing w:val="-9"/>
        </w:rPr>
        <w:t xml:space="preserve"> </w:t>
      </w:r>
      <w:r>
        <w:t>exist</w:t>
      </w:r>
      <w:r>
        <w:rPr>
          <w:rFonts w:ascii="Times New Roman"/>
          <w:spacing w:val="-7"/>
        </w:rPr>
        <w:t xml:space="preserve"> </w:t>
      </w:r>
      <w:r>
        <w:t>without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necessity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piped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sanitary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system,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proofErr w:type="gramStart"/>
      <w:r>
        <w:t>waste</w:t>
      </w:r>
      <w:r>
        <w:rPr>
          <w:rFonts w:ascii="Times New Roman"/>
        </w:rPr>
        <w:t xml:space="preserve"> </w:t>
      </w:r>
      <w:r>
        <w:t>water</w:t>
      </w:r>
      <w:proofErr w:type="gramEnd"/>
      <w:r>
        <w:rPr>
          <w:rFonts w:ascii="Times New Roman"/>
        </w:rPr>
        <w:t xml:space="preserve"> </w:t>
      </w:r>
      <w:r>
        <w:t>discharges</w:t>
      </w:r>
      <w:r>
        <w:rPr>
          <w:rFonts w:ascii="Times New Roman"/>
        </w:rPr>
        <w:t xml:space="preserve"> </w:t>
      </w:r>
      <w:r>
        <w:t>occurring</w:t>
      </w:r>
      <w:r>
        <w:rPr>
          <w:rFonts w:ascii="Times New Roman"/>
          <w:spacing w:val="-14"/>
        </w:rPr>
        <w:t xml:space="preserve"> </w:t>
      </w:r>
      <w:r>
        <w:t>from</w:t>
      </w:r>
      <w:r>
        <w:rPr>
          <w:rFonts w:ascii="Times New Roman"/>
          <w:spacing w:val="-14"/>
        </w:rPr>
        <w:t xml:space="preserve"> </w:t>
      </w:r>
      <w:r>
        <w:t>employee</w:t>
      </w:r>
      <w:r>
        <w:rPr>
          <w:rFonts w:ascii="Times New Roman"/>
          <w:spacing w:val="-13"/>
        </w:rPr>
        <w:t xml:space="preserve"> </w:t>
      </w:r>
      <w:r>
        <w:t>washrooms</w:t>
      </w:r>
      <w:r>
        <w:rPr>
          <w:rFonts w:ascii="Times New Roman"/>
          <w:spacing w:val="-14"/>
        </w:rPr>
        <w:t xml:space="preserve"> </w:t>
      </w:r>
      <w:r>
        <w:t>and/or</w:t>
      </w:r>
      <w:r>
        <w:rPr>
          <w:rFonts w:ascii="Times New Roman"/>
          <w:spacing w:val="-13"/>
        </w:rPr>
        <w:t xml:space="preserve"> </w:t>
      </w:r>
      <w:proofErr w:type="gramStart"/>
      <w:r>
        <w:t>waste</w:t>
      </w:r>
      <w:r>
        <w:rPr>
          <w:rFonts w:ascii="Times New Roman"/>
          <w:spacing w:val="-13"/>
        </w:rPr>
        <w:t xml:space="preserve"> </w:t>
      </w:r>
      <w:r>
        <w:t>water</w:t>
      </w:r>
      <w:proofErr w:type="gramEnd"/>
      <w:r>
        <w:rPr>
          <w:rFonts w:ascii="Times New Roman"/>
          <w:spacing w:val="-14"/>
        </w:rPr>
        <w:t xml:space="preserve"> </w:t>
      </w:r>
      <w:r>
        <w:t>used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3"/>
        </w:rPr>
        <w:t xml:space="preserve"> </w:t>
      </w:r>
      <w:r>
        <w:t>cooling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pressure</w:t>
      </w:r>
      <w:r>
        <w:rPr>
          <w:rFonts w:ascii="Times New Roman"/>
          <w:spacing w:val="-9"/>
        </w:rPr>
        <w:t xml:space="preserve"> </w:t>
      </w:r>
      <w:r>
        <w:t>testing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equipment,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washing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accessory</w:t>
      </w:r>
      <w:r>
        <w:rPr>
          <w:rFonts w:ascii="Times New Roman"/>
          <w:spacing w:val="-9"/>
        </w:rPr>
        <w:t xml:space="preserve"> </w:t>
      </w:r>
      <w:r>
        <w:t>vehicles</w:t>
      </w:r>
      <w:r>
        <w:rPr>
          <w:rFonts w:ascii="Times New Roman"/>
          <w:spacing w:val="-9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similar</w:t>
      </w:r>
    </w:p>
    <w:p w14:paraId="2746DE29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64C5A0FC" w14:textId="77777777" w:rsidR="0097579B" w:rsidRDefault="00C73DD3">
      <w:pPr>
        <w:pStyle w:val="BodyText"/>
        <w:spacing w:before="38"/>
        <w:ind w:left="2640"/>
        <w:jc w:val="both"/>
      </w:pPr>
      <w:r>
        <w:rPr>
          <w:spacing w:val="-2"/>
        </w:rPr>
        <w:lastRenderedPageBreak/>
        <w:t>ancillary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uses.</w:t>
      </w:r>
    </w:p>
    <w:p w14:paraId="0CBDD870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0"/>
        </w:tabs>
        <w:ind w:right="455"/>
        <w:jc w:val="both"/>
      </w:pPr>
      <w:r>
        <w:t>New</w:t>
      </w:r>
      <w:r>
        <w:rPr>
          <w:rFonts w:ascii="Times New Roman"/>
        </w:rPr>
        <w:t xml:space="preserve"> </w:t>
      </w:r>
      <w:r>
        <w:t>fuel</w:t>
      </w:r>
      <w:r>
        <w:rPr>
          <w:rFonts w:ascii="Times New Roman"/>
        </w:rPr>
        <w:t xml:space="preserve"> </w:t>
      </w:r>
      <w:r>
        <w:t>distribution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soil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topographic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particularly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fuel</w:t>
      </w:r>
      <w:r>
        <w:rPr>
          <w:rFonts w:ascii="Times New Roman"/>
        </w:rPr>
        <w:t xml:space="preserve"> </w:t>
      </w:r>
      <w:r>
        <w:t>spills</w:t>
      </w:r>
      <w:r>
        <w:rPr>
          <w:rFonts w:ascii="Times New Roman"/>
          <w:spacing w:val="-13"/>
        </w:rPr>
        <w:t xml:space="preserve"> </w:t>
      </w:r>
      <w:r>
        <w:t>such</w:t>
      </w:r>
      <w:r>
        <w:rPr>
          <w:rFonts w:ascii="Times New Roman"/>
          <w:spacing w:val="-13"/>
        </w:rPr>
        <w:t xml:space="preserve"> </w:t>
      </w:r>
      <w:r>
        <w:t>as</w:t>
      </w:r>
      <w:r>
        <w:rPr>
          <w:rFonts w:ascii="Times New Roman"/>
          <w:spacing w:val="-14"/>
        </w:rPr>
        <w:t xml:space="preserve"> </w:t>
      </w:r>
      <w:r>
        <w:t>shallow</w:t>
      </w:r>
      <w:r>
        <w:rPr>
          <w:rFonts w:ascii="Times New Roman"/>
          <w:spacing w:val="-14"/>
        </w:rPr>
        <w:t xml:space="preserve"> </w:t>
      </w:r>
      <w:r>
        <w:t>overburden,</w:t>
      </w:r>
      <w:r>
        <w:rPr>
          <w:rFonts w:ascii="Times New Roman"/>
          <w:spacing w:val="-12"/>
        </w:rPr>
        <w:t xml:space="preserve"> </w:t>
      </w:r>
      <w:r>
        <w:t>groundwater</w:t>
      </w:r>
      <w:r>
        <w:rPr>
          <w:rFonts w:ascii="Times New Roman"/>
          <w:spacing w:val="-14"/>
        </w:rPr>
        <w:t xml:space="preserve"> </w:t>
      </w:r>
      <w:r>
        <w:t>recharge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well</w:t>
      </w:r>
      <w:r>
        <w:rPr>
          <w:rFonts w:ascii="Times New Roman"/>
          <w:spacing w:val="-14"/>
        </w:rPr>
        <w:t xml:space="preserve"> </w:t>
      </w:r>
      <w:r>
        <w:t>protection</w:t>
      </w:r>
      <w:r>
        <w:rPr>
          <w:rFonts w:ascii="Times New Roman"/>
        </w:rPr>
        <w:t xml:space="preserve"> </w:t>
      </w:r>
      <w:r>
        <w:rPr>
          <w:spacing w:val="-2"/>
        </w:rPr>
        <w:t>areas.</w:t>
      </w:r>
    </w:p>
    <w:p w14:paraId="6A2501F3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40"/>
        </w:tabs>
        <w:spacing w:before="1"/>
        <w:ind w:left="2638" w:right="455"/>
        <w:jc w:val="both"/>
      </w:pPr>
      <w:r>
        <w:rPr>
          <w:spacing w:val="-4"/>
        </w:rPr>
        <w:t>An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environmental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evaluation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impact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Space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Extensive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Commercial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7"/>
        </w:rPr>
        <w:t xml:space="preserve"> </w:t>
      </w:r>
      <w:r>
        <w:t>Industrial</w:t>
      </w:r>
      <w:r>
        <w:rPr>
          <w:rFonts w:ascii="Times New Roman"/>
          <w:spacing w:val="-6"/>
        </w:rPr>
        <w:t xml:space="preserve"> </w:t>
      </w:r>
      <w:r>
        <w:t>proposal</w:t>
      </w:r>
      <w:r>
        <w:rPr>
          <w:rFonts w:ascii="Times New Roman"/>
          <w:spacing w:val="-6"/>
        </w:rPr>
        <w:t xml:space="preserve"> </w:t>
      </w:r>
      <w:r>
        <w:t>on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surrounding</w:t>
      </w:r>
      <w:r>
        <w:rPr>
          <w:rFonts w:ascii="Times New Roman"/>
          <w:spacing w:val="-6"/>
        </w:rPr>
        <w:t xml:space="preserve"> </w:t>
      </w:r>
      <w:r>
        <w:t>land</w:t>
      </w:r>
      <w:r>
        <w:rPr>
          <w:rFonts w:ascii="Times New Roman"/>
          <w:spacing w:val="-7"/>
        </w:rPr>
        <w:t xml:space="preserve"> </w:t>
      </w:r>
      <w:r>
        <w:t>uses</w:t>
      </w:r>
      <w:r>
        <w:rPr>
          <w:rFonts w:ascii="Times New Roman"/>
          <w:spacing w:val="-9"/>
        </w:rPr>
        <w:t xml:space="preserve"> </w:t>
      </w:r>
      <w:r>
        <w:t>may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required</w:t>
      </w:r>
      <w:r>
        <w:rPr>
          <w:rFonts w:ascii="Times New Roman"/>
          <w:spacing w:val="-7"/>
        </w:rPr>
        <w:t xml:space="preserve"> </w:t>
      </w:r>
      <w:r>
        <w:t>prior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Bylaw</w:t>
      </w:r>
      <w:r>
        <w:rPr>
          <w:rFonts w:ascii="Times New Roman"/>
        </w:rPr>
        <w:t xml:space="preserve"> </w:t>
      </w:r>
      <w:r>
        <w:t>amendment,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  <w:spacing w:val="-2"/>
        </w:rPr>
        <w:t xml:space="preserve"> </w:t>
      </w:r>
      <w:r>
        <w:t>approval.</w:t>
      </w:r>
    </w:p>
    <w:p w14:paraId="28C8A923" w14:textId="77777777" w:rsidR="0097579B" w:rsidRDefault="00C73DD3">
      <w:pPr>
        <w:pStyle w:val="ListParagraph"/>
        <w:numPr>
          <w:ilvl w:val="0"/>
          <w:numId w:val="28"/>
        </w:numPr>
        <w:tabs>
          <w:tab w:val="left" w:pos="2639"/>
        </w:tabs>
        <w:ind w:left="2638" w:right="456"/>
        <w:jc w:val="both"/>
      </w:pPr>
      <w:r>
        <w:t>Notwithstanding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permitted</w:t>
      </w:r>
      <w:r>
        <w:rPr>
          <w:rFonts w:ascii="Times New Roman"/>
          <w:spacing w:val="-6"/>
        </w:rPr>
        <w:t xml:space="preserve"> </w:t>
      </w:r>
      <w:r>
        <w:t>uses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Space</w:t>
      </w:r>
      <w:r>
        <w:rPr>
          <w:rFonts w:ascii="Times New Roman"/>
          <w:spacing w:val="-4"/>
        </w:rPr>
        <w:t xml:space="preserve"> </w:t>
      </w:r>
      <w:r>
        <w:t>Extensive</w:t>
      </w:r>
      <w:r>
        <w:rPr>
          <w:rFonts w:ascii="Times New Roman"/>
          <w:spacing w:val="-5"/>
        </w:rPr>
        <w:t xml:space="preserve"> </w:t>
      </w:r>
      <w:r>
        <w:t>Commercial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designation,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rPr>
          <w:spacing w:val="-4"/>
        </w:rPr>
        <w:t>described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Part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Lot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18,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Concession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7,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former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Township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Osprey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(Maxwell</w:t>
      </w:r>
      <w:r>
        <w:rPr>
          <w:rFonts w:ascii="Times New Roman"/>
          <w:spacing w:val="-4"/>
        </w:rPr>
        <w:t xml:space="preserve"> </w:t>
      </w:r>
      <w:r>
        <w:t>Landscaping</w:t>
      </w:r>
      <w:r>
        <w:rPr>
          <w:rFonts w:ascii="Times New Roman"/>
        </w:rPr>
        <w:t xml:space="preserve"> </w:t>
      </w:r>
      <w:r>
        <w:t>Supplies):</w:t>
      </w:r>
      <w:r>
        <w:rPr>
          <w:rFonts w:ascii="Times New Roman"/>
        </w:rPr>
        <w:t xml:space="preserve"> </w:t>
      </w:r>
      <w:r>
        <w:t>wholesaling,</w:t>
      </w:r>
      <w:r>
        <w:rPr>
          <w:rFonts w:ascii="Times New Roman"/>
        </w:rPr>
        <w:t xml:space="preserve"> </w:t>
      </w:r>
      <w:r>
        <w:t>dry</w:t>
      </w:r>
      <w:r>
        <w:rPr>
          <w:rFonts w:ascii="Times New Roman"/>
        </w:rPr>
        <w:t xml:space="preserve"> </w:t>
      </w:r>
      <w:r>
        <w:t>manufacturing,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garage,</w:t>
      </w:r>
      <w:r>
        <w:rPr>
          <w:rFonts w:ascii="Times New Roman"/>
        </w:rPr>
        <w:t xml:space="preserve"> </w:t>
      </w:r>
      <w:r>
        <w:t>horticultural</w:t>
      </w:r>
      <w:r>
        <w:rPr>
          <w:rFonts w:ascii="Times New Roman"/>
          <w:spacing w:val="-7"/>
        </w:rPr>
        <w:t xml:space="preserve"> </w:t>
      </w:r>
      <w:r>
        <w:t>nursery,</w:t>
      </w:r>
      <w:r>
        <w:rPr>
          <w:rFonts w:ascii="Times New Roman"/>
          <w:spacing w:val="-6"/>
        </w:rPr>
        <w:t xml:space="preserve"> </w:t>
      </w:r>
      <w:r>
        <w:t>sawmill,</w:t>
      </w:r>
      <w:r>
        <w:rPr>
          <w:rFonts w:ascii="Times New Roman"/>
          <w:spacing w:val="-4"/>
        </w:rPr>
        <w:t xml:space="preserve"> </w:t>
      </w:r>
      <w:r>
        <w:t>landscaping</w:t>
      </w:r>
      <w:r>
        <w:rPr>
          <w:rFonts w:ascii="Times New Roman"/>
          <w:spacing w:val="-7"/>
        </w:rPr>
        <w:t xml:space="preserve"> </w:t>
      </w:r>
      <w:proofErr w:type="spellStart"/>
      <w:r>
        <w:t>centre</w:t>
      </w:r>
      <w:proofErr w:type="spellEnd"/>
      <w:r>
        <w:t>,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uses</w:t>
      </w:r>
      <w:r>
        <w:rPr>
          <w:rFonts w:ascii="Times New Roman"/>
          <w:spacing w:val="-6"/>
        </w:rPr>
        <w:t xml:space="preserve"> </w:t>
      </w:r>
      <w:r>
        <w:t>accessory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foregoing,</w:t>
      </w:r>
      <w:r>
        <w:rPr>
          <w:rFonts w:ascii="Times New Roman"/>
          <w:spacing w:val="-6"/>
        </w:rPr>
        <w:t xml:space="preserve"> </w:t>
      </w:r>
      <w:r>
        <w:t>including</w:t>
      </w:r>
      <w:r>
        <w:rPr>
          <w:rFonts w:ascii="Times New Roman"/>
          <w:spacing w:val="-9"/>
        </w:rPr>
        <w:t xml:space="preserve"> </w:t>
      </w:r>
      <w:r>
        <w:t>retail</w:t>
      </w:r>
      <w:r>
        <w:rPr>
          <w:rFonts w:ascii="Times New Roman"/>
          <w:spacing w:val="-10"/>
        </w:rPr>
        <w:t xml:space="preserve"> </w:t>
      </w:r>
      <w:r>
        <w:t>sales.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definitions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permitted</w:t>
      </w:r>
      <w:r>
        <w:rPr>
          <w:rFonts w:ascii="Times New Roman"/>
          <w:spacing w:val="-7"/>
        </w:rPr>
        <w:t xml:space="preserve"> </w:t>
      </w:r>
      <w:r>
        <w:t>uses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included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implementing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</w:rPr>
        <w:t>by-law</w:t>
      </w:r>
      <w:r>
        <w:t>.</w:t>
      </w:r>
    </w:p>
    <w:p w14:paraId="350D5FBC" w14:textId="09E06D38" w:rsidR="0097579B" w:rsidRDefault="00C73DD3">
      <w:pPr>
        <w:pStyle w:val="ListParagraph"/>
        <w:numPr>
          <w:ilvl w:val="0"/>
          <w:numId w:val="28"/>
        </w:numPr>
        <w:tabs>
          <w:tab w:val="left" w:pos="2638"/>
        </w:tabs>
        <w:ind w:left="2637" w:right="454"/>
        <w:jc w:val="both"/>
      </w:pPr>
      <w:r>
        <w:t>Notwithstanding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permitted</w:t>
      </w:r>
      <w:r>
        <w:rPr>
          <w:rFonts w:ascii="Times New Roman"/>
          <w:spacing w:val="-6"/>
        </w:rPr>
        <w:t xml:space="preserve"> </w:t>
      </w:r>
      <w:r>
        <w:t>uses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Space</w:t>
      </w:r>
      <w:r>
        <w:rPr>
          <w:rFonts w:ascii="Times New Roman"/>
          <w:spacing w:val="-3"/>
        </w:rPr>
        <w:t xml:space="preserve"> </w:t>
      </w:r>
      <w:r>
        <w:t>Extensive</w:t>
      </w:r>
      <w:r>
        <w:rPr>
          <w:rFonts w:ascii="Times New Roman"/>
          <w:spacing w:val="-5"/>
        </w:rPr>
        <w:t xml:space="preserve"> </w:t>
      </w:r>
      <w:r>
        <w:t>Commercial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designation,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transport</w:t>
      </w:r>
      <w:r>
        <w:rPr>
          <w:rFonts w:ascii="Times New Roman"/>
        </w:rPr>
        <w:t xml:space="preserve"> </w:t>
      </w:r>
      <w:r>
        <w:t>terminal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 w:rsidR="00013821">
        <w:t xml:space="preserve"> </w:t>
      </w:r>
      <w:r>
        <w:t>Lot</w:t>
      </w:r>
      <w:r>
        <w:rPr>
          <w:rFonts w:ascii="Times New Roman"/>
          <w:spacing w:val="-12"/>
        </w:rPr>
        <w:t xml:space="preserve"> </w:t>
      </w:r>
      <w:r>
        <w:t>16,</w:t>
      </w:r>
      <w:r>
        <w:rPr>
          <w:rFonts w:ascii="Times New Roman"/>
          <w:spacing w:val="-8"/>
        </w:rPr>
        <w:t xml:space="preserve"> </w:t>
      </w:r>
      <w:r>
        <w:t>Concession</w:t>
      </w:r>
      <w:r>
        <w:rPr>
          <w:rFonts w:ascii="Times New Roman"/>
          <w:spacing w:val="-11"/>
        </w:rPr>
        <w:t xml:space="preserve"> </w:t>
      </w:r>
      <w:r>
        <w:t>6,</w:t>
      </w:r>
      <w:r>
        <w:rPr>
          <w:rFonts w:ascii="Times New Roman"/>
          <w:spacing w:val="-11"/>
        </w:rPr>
        <w:t xml:space="preserve"> </w:t>
      </w:r>
      <w:r>
        <w:t>former</w:t>
      </w:r>
      <w:r>
        <w:rPr>
          <w:rFonts w:ascii="Times New Roman"/>
          <w:spacing w:val="-9"/>
        </w:rPr>
        <w:t xml:space="preserve"> </w:t>
      </w:r>
      <w:r>
        <w:t>Township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Osprey</w:t>
      </w:r>
      <w:r>
        <w:rPr>
          <w:rFonts w:ascii="Times New Roman"/>
          <w:spacing w:val="-11"/>
        </w:rPr>
        <w:t xml:space="preserve"> </w:t>
      </w:r>
      <w:r>
        <w:t>(OPA</w:t>
      </w:r>
      <w:r>
        <w:rPr>
          <w:rFonts w:ascii="Times New Roman"/>
          <w:spacing w:val="-9"/>
        </w:rPr>
        <w:t xml:space="preserve"> </w:t>
      </w:r>
      <w:r>
        <w:t>#11</w:t>
      </w:r>
      <w:r>
        <w:rPr>
          <w:rFonts w:ascii="Times New Roman"/>
          <w:spacing w:val="-11"/>
        </w:rPr>
        <w:t xml:space="preserve"> </w:t>
      </w:r>
      <w:proofErr w:type="spellStart"/>
      <w:r>
        <w:t>Plantt</w:t>
      </w:r>
      <w:proofErr w:type="spellEnd"/>
      <w:r>
        <w:rPr>
          <w:rFonts w:ascii="Times New Roman"/>
          <w:spacing w:val="-10"/>
        </w:rPr>
        <w:t xml:space="preserve"> </w:t>
      </w:r>
      <w:r>
        <w:t>Brothers</w:t>
      </w:r>
      <w:r>
        <w:rPr>
          <w:rFonts w:ascii="Times New Roman"/>
        </w:rPr>
        <w:t xml:space="preserve"> </w:t>
      </w:r>
      <w:r>
        <w:rPr>
          <w:spacing w:val="-2"/>
        </w:rPr>
        <w:t>Holdings).</w:t>
      </w:r>
    </w:p>
    <w:p w14:paraId="5D1E75BA" w14:textId="2A5BBBCC" w:rsidR="0097579B" w:rsidRDefault="00C73DD3">
      <w:pPr>
        <w:pStyle w:val="ListParagraph"/>
        <w:numPr>
          <w:ilvl w:val="1"/>
          <w:numId w:val="28"/>
        </w:numPr>
        <w:tabs>
          <w:tab w:val="left" w:pos="2998"/>
        </w:tabs>
        <w:spacing w:line="276" w:lineRule="auto"/>
        <w:ind w:right="453"/>
        <w:jc w:val="both"/>
      </w:pPr>
      <w:r>
        <w:t>Notwithstanding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</w:rPr>
        <w:t xml:space="preserve"> </w:t>
      </w:r>
      <w:r>
        <w:t>Extensive</w:t>
      </w:r>
      <w:r>
        <w:rPr>
          <w:rFonts w:ascii="Times New Roman" w:hAnsi="Times New Roman"/>
        </w:rPr>
        <w:t xml:space="preserve"> </w:t>
      </w:r>
      <w:r>
        <w:t>Commercial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t>Industrial</w:t>
      </w:r>
      <w:r>
        <w:rPr>
          <w:rFonts w:ascii="Times New Roman" w:hAnsi="Times New Roman"/>
          <w:spacing w:val="-14"/>
        </w:rPr>
        <w:t xml:space="preserve"> </w:t>
      </w:r>
      <w:r>
        <w:t>Designation,</w:t>
      </w:r>
      <w:r>
        <w:rPr>
          <w:rFonts w:ascii="Times New Roman" w:hAnsi="Times New Roman"/>
          <w:spacing w:val="-14"/>
        </w:rPr>
        <w:t xml:space="preserve"> </w:t>
      </w:r>
      <w:r>
        <w:t>permitted</w:t>
      </w:r>
      <w:r>
        <w:rPr>
          <w:rFonts w:ascii="Times New Roman" w:hAnsi="Times New Roman"/>
          <w:spacing w:val="-13"/>
        </w:rPr>
        <w:t xml:space="preserve"> </w:t>
      </w:r>
      <w:r>
        <w:t>use</w:t>
      </w:r>
      <w:r>
        <w:rPr>
          <w:rFonts w:ascii="Times New Roman" w:hAnsi="Times New Roman"/>
          <w:spacing w:val="-14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property</w:t>
      </w:r>
      <w:r>
        <w:rPr>
          <w:rFonts w:ascii="Times New Roman" w:hAnsi="Times New Roman"/>
          <w:spacing w:val="-13"/>
        </w:rPr>
        <w:t xml:space="preserve"> </w:t>
      </w:r>
      <w:r>
        <w:t>(Part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Lot</w:t>
      </w:r>
      <w:r>
        <w:rPr>
          <w:rFonts w:ascii="Times New Roman" w:hAnsi="Times New Roman"/>
          <w:spacing w:val="-14"/>
        </w:rPr>
        <w:t xml:space="preserve"> </w:t>
      </w:r>
      <w:r>
        <w:t>18,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Concession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6,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Former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Township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Osprey,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shown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Schedule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‘A’),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4"/>
        </w:rPr>
        <w:t>shall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limited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to</w:t>
      </w:r>
      <w:r w:rsidR="00013821">
        <w:rPr>
          <w:spacing w:val="-4"/>
        </w:rPr>
        <w:t xml:space="preserve"> </w:t>
      </w:r>
      <w:r>
        <w:rPr>
          <w:rFonts w:ascii="Arial" w:hAnsi="Arial"/>
          <w:i/>
          <w:spacing w:val="-4"/>
        </w:rPr>
        <w:t>Recreation</w:t>
      </w:r>
      <w:r>
        <w:rPr>
          <w:spacing w:val="-4"/>
        </w:rPr>
        <w:t>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Vehicle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Sales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Service,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Agricultural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Bulk</w:t>
      </w:r>
      <w:r>
        <w:rPr>
          <w:rFonts w:ascii="Times New Roman" w:hAnsi="Times New Roman"/>
          <w:spacing w:val="-4"/>
        </w:rPr>
        <w:t xml:space="preserve"> </w:t>
      </w:r>
      <w:r>
        <w:t>Sales</w:t>
      </w:r>
      <w:r>
        <w:rPr>
          <w:rFonts w:ascii="Times New Roman" w:hAnsi="Times New Roman"/>
        </w:rPr>
        <w:t xml:space="preserve"> </w:t>
      </w:r>
      <w:r>
        <w:t>(excluding</w:t>
      </w:r>
      <w:r>
        <w:rPr>
          <w:rFonts w:ascii="Times New Roman" w:hAnsi="Times New Roman"/>
        </w:rPr>
        <w:t xml:space="preserve"> </w:t>
      </w:r>
      <w:r>
        <w:t>animal</w:t>
      </w:r>
      <w:r>
        <w:rPr>
          <w:rFonts w:ascii="Times New Roman" w:hAnsi="Times New Roman"/>
        </w:rPr>
        <w:t xml:space="preserve"> </w:t>
      </w:r>
      <w:r>
        <w:t>health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breeding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sale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agricultural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fertilizers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chemicals),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Dry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Manufacturing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Plants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(including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assembly,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repair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storage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services),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Equipment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Sales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Rental,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Farm</w:t>
      </w:r>
      <w:r>
        <w:rPr>
          <w:rFonts w:ascii="Times New Roman" w:hAnsi="Times New Roman"/>
          <w:spacing w:val="-2"/>
        </w:rPr>
        <w:t xml:space="preserve"> </w:t>
      </w:r>
      <w:r>
        <w:t>Machinery</w:t>
      </w:r>
      <w:r>
        <w:rPr>
          <w:rFonts w:ascii="Times New Roman" w:hAnsi="Times New Roman"/>
          <w:spacing w:val="-3"/>
        </w:rPr>
        <w:t xml:space="preserve"> </w:t>
      </w:r>
      <w:r>
        <w:t>Sales</w:t>
      </w:r>
      <w:r>
        <w:rPr>
          <w:rFonts w:ascii="Times New Roman" w:hAnsi="Times New Roman"/>
          <w:spacing w:val="-4"/>
        </w:rPr>
        <w:t xml:space="preserve"> </w:t>
      </w:r>
      <w:r>
        <w:t>and</w:t>
      </w:r>
      <w:r>
        <w:rPr>
          <w:rFonts w:ascii="Times New Roman" w:hAnsi="Times New Roman"/>
          <w:spacing w:val="-5"/>
        </w:rPr>
        <w:t xml:space="preserve"> </w:t>
      </w:r>
      <w:r>
        <w:t>Rental,</w:t>
      </w:r>
      <w:r>
        <w:rPr>
          <w:rFonts w:ascii="Times New Roman" w:hAnsi="Times New Roman"/>
          <w:spacing w:val="-3"/>
        </w:rPr>
        <w:t xml:space="preserve"> </w:t>
      </w:r>
      <w:r>
        <w:t>an</w:t>
      </w:r>
      <w:r>
        <w:rPr>
          <w:rFonts w:ascii="Times New Roman" w:hAnsi="Times New Roman"/>
          <w:spacing w:val="-5"/>
        </w:rPr>
        <w:t xml:space="preserve"> </w:t>
      </w:r>
      <w:r>
        <w:t>Arts</w:t>
      </w:r>
      <w:r>
        <w:rPr>
          <w:rFonts w:ascii="Times New Roman" w:hAnsi="Times New Roman"/>
          <w:spacing w:val="-4"/>
        </w:rPr>
        <w:t xml:space="preserve"> </w:t>
      </w:r>
      <w:r>
        <w:t>and</w:t>
      </w:r>
      <w:r w:rsidR="00013821">
        <w:t xml:space="preserve"> </w:t>
      </w:r>
      <w:r>
        <w:t>Craft</w:t>
      </w:r>
      <w:r>
        <w:rPr>
          <w:rFonts w:ascii="Times New Roman" w:hAnsi="Times New Roman"/>
          <w:spacing w:val="-4"/>
        </w:rPr>
        <w:t xml:space="preserve"> </w:t>
      </w:r>
      <w:r>
        <w:t>studio/Shop,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Business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Offices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accessory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use.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Notwithstanding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list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 w:hAnsi="Times New Roman"/>
          <w:spacing w:val="-4"/>
        </w:rPr>
        <w:t xml:space="preserve"> </w:t>
      </w:r>
      <w:r>
        <w:t>uses,</w:t>
      </w:r>
      <w:r>
        <w:rPr>
          <w:rFonts w:ascii="Times New Roman" w:hAnsi="Times New Roman"/>
          <w:spacing w:val="-14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Transportation</w:t>
      </w:r>
      <w:r>
        <w:rPr>
          <w:rFonts w:ascii="Times New Roman" w:hAnsi="Times New Roman"/>
          <w:spacing w:val="-14"/>
        </w:rPr>
        <w:t xml:space="preserve"> </w:t>
      </w:r>
      <w:r>
        <w:t>Terminal,</w:t>
      </w:r>
      <w:r>
        <w:rPr>
          <w:rFonts w:ascii="Times New Roman" w:hAnsi="Times New Roman"/>
          <w:spacing w:val="-13"/>
        </w:rPr>
        <w:t xml:space="preserve"> </w:t>
      </w:r>
      <w:r>
        <w:t>Agricultural</w:t>
      </w:r>
      <w:r>
        <w:rPr>
          <w:rFonts w:ascii="Times New Roman" w:hAnsi="Times New Roman"/>
          <w:spacing w:val="-14"/>
        </w:rPr>
        <w:t xml:space="preserve"> </w:t>
      </w:r>
      <w:r>
        <w:t>Bulk</w:t>
      </w:r>
      <w:r>
        <w:rPr>
          <w:rFonts w:ascii="Times New Roman" w:hAnsi="Times New Roman"/>
          <w:spacing w:val="-14"/>
        </w:rPr>
        <w:t xml:space="preserve"> </w:t>
      </w:r>
      <w:r>
        <w:t>Sales</w:t>
      </w:r>
      <w:r>
        <w:rPr>
          <w:rFonts w:ascii="Times New Roman" w:hAnsi="Times New Roman"/>
          <w:spacing w:val="-14"/>
        </w:rPr>
        <w:t xml:space="preserve"> </w:t>
      </w:r>
      <w:r>
        <w:t>(excluding</w:t>
      </w:r>
      <w:r>
        <w:rPr>
          <w:rFonts w:ascii="Times New Roman" w:hAnsi="Times New Roman"/>
          <w:spacing w:val="-13"/>
        </w:rPr>
        <w:t xml:space="preserve"> </w:t>
      </w:r>
      <w:r>
        <w:t>animal</w:t>
      </w:r>
      <w:r>
        <w:rPr>
          <w:rFonts w:ascii="Times New Roman" w:hAnsi="Times New Roman"/>
        </w:rPr>
        <w:t xml:space="preserve"> </w:t>
      </w:r>
      <w:r>
        <w:t>health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breeding</w:t>
      </w:r>
      <w:r>
        <w:rPr>
          <w:rFonts w:ascii="Times New Roman" w:hAnsi="Times New Roman"/>
        </w:rPr>
        <w:t xml:space="preserve"> </w:t>
      </w:r>
      <w:r>
        <w:t>services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sale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agricultural</w:t>
      </w:r>
      <w:r>
        <w:rPr>
          <w:rFonts w:ascii="Times New Roman" w:hAnsi="Times New Roman"/>
        </w:rPr>
        <w:t xml:space="preserve"> </w:t>
      </w:r>
      <w:r>
        <w:t>fertilizer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chemicals),</w:t>
      </w:r>
      <w:r>
        <w:rPr>
          <w:rFonts w:ascii="Times New Roman" w:hAnsi="Times New Roman"/>
        </w:rPr>
        <w:t xml:space="preserve"> </w:t>
      </w:r>
      <w:r>
        <w:t>Dry</w:t>
      </w:r>
      <w:r>
        <w:rPr>
          <w:rFonts w:ascii="Times New Roman" w:hAnsi="Times New Roman"/>
        </w:rPr>
        <w:t xml:space="preserve"> </w:t>
      </w:r>
      <w:r>
        <w:t>Manufacturing</w:t>
      </w:r>
      <w:r>
        <w:rPr>
          <w:rFonts w:ascii="Times New Roman" w:hAnsi="Times New Roman"/>
        </w:rPr>
        <w:t xml:space="preserve"> </w:t>
      </w:r>
      <w:r>
        <w:t>plans</w:t>
      </w:r>
      <w:r>
        <w:rPr>
          <w:rFonts w:ascii="Times New Roman" w:hAnsi="Times New Roman"/>
        </w:rPr>
        <w:t xml:space="preserve"> </w:t>
      </w:r>
      <w:r>
        <w:t>(including</w:t>
      </w:r>
      <w:r>
        <w:rPr>
          <w:rFonts w:ascii="Times New Roman" w:hAnsi="Times New Roman"/>
          <w:spacing w:val="-8"/>
        </w:rPr>
        <w:t xml:space="preserve"> </w:t>
      </w:r>
      <w:r>
        <w:t>assembly,</w:t>
      </w:r>
      <w:r>
        <w:rPr>
          <w:rFonts w:ascii="Times New Roman" w:hAnsi="Times New Roman"/>
        </w:rPr>
        <w:t xml:space="preserve"> </w:t>
      </w:r>
      <w:r>
        <w:t>repair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storage</w:t>
      </w:r>
      <w:r>
        <w:rPr>
          <w:rFonts w:ascii="Times New Roman" w:hAnsi="Times New Roman"/>
          <w:spacing w:val="-14"/>
        </w:rPr>
        <w:t xml:space="preserve"> </w:t>
      </w:r>
      <w:r>
        <w:t>services),</w:t>
      </w:r>
      <w:r>
        <w:rPr>
          <w:rFonts w:ascii="Times New Roman" w:hAnsi="Times New Roman"/>
          <w:spacing w:val="-14"/>
        </w:rPr>
        <w:t xml:space="preserve"> </w:t>
      </w:r>
      <w:r>
        <w:t>Equipment</w:t>
      </w:r>
      <w:r>
        <w:rPr>
          <w:rFonts w:ascii="Times New Roman" w:hAnsi="Times New Roman"/>
          <w:spacing w:val="-14"/>
        </w:rPr>
        <w:t xml:space="preserve"> </w:t>
      </w:r>
      <w:r>
        <w:t>Sales</w:t>
      </w:r>
      <w:r>
        <w:rPr>
          <w:rFonts w:ascii="Times New Roman" w:hAnsi="Times New Roman"/>
          <w:spacing w:val="-13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t>Rental,</w:t>
      </w:r>
      <w:r>
        <w:rPr>
          <w:rFonts w:ascii="Times New Roman" w:hAnsi="Times New Roman"/>
          <w:spacing w:val="-14"/>
        </w:rPr>
        <w:t xml:space="preserve"> </w:t>
      </w:r>
      <w:r>
        <w:t>Farm</w:t>
      </w:r>
      <w:r>
        <w:rPr>
          <w:rFonts w:ascii="Times New Roman" w:hAnsi="Times New Roman"/>
          <w:spacing w:val="-14"/>
        </w:rPr>
        <w:t xml:space="preserve"> </w:t>
      </w:r>
      <w:r>
        <w:t>Machinery</w:t>
      </w:r>
      <w:r>
        <w:rPr>
          <w:rFonts w:ascii="Times New Roman" w:hAnsi="Times New Roman"/>
          <w:spacing w:val="-13"/>
        </w:rPr>
        <w:t xml:space="preserve"> </w:t>
      </w:r>
      <w:r>
        <w:t>Sales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Rental,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Business</w:t>
      </w:r>
      <w:r>
        <w:rPr>
          <w:rFonts w:ascii="Times New Roman" w:hAnsi="Times New Roman"/>
        </w:rPr>
        <w:t xml:space="preserve"> </w:t>
      </w:r>
      <w:r>
        <w:t>Offices</w:t>
      </w:r>
      <w:r>
        <w:rPr>
          <w:rFonts w:ascii="Times New Roman" w:hAnsi="Times New Roman"/>
        </w:rPr>
        <w:t xml:space="preserve"> </w:t>
      </w:r>
      <w:r>
        <w:t>accessory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</w:rPr>
        <w:t xml:space="preserve"> </w:t>
      </w:r>
      <w:r>
        <w:t>Extensive</w:t>
      </w:r>
      <w:r>
        <w:rPr>
          <w:rFonts w:ascii="Times New Roman" w:hAnsi="Times New Roman"/>
        </w:rPr>
        <w:t xml:space="preserve"> </w:t>
      </w:r>
      <w:r>
        <w:t>Industrial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maximum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(1)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  <w:spacing w:val="-4"/>
        </w:rPr>
        <w:t xml:space="preserve"> </w:t>
      </w:r>
      <w:r>
        <w:t>Extensive</w:t>
      </w:r>
      <w:r>
        <w:rPr>
          <w:rFonts w:ascii="Times New Roman" w:hAnsi="Times New Roman"/>
          <w:spacing w:val="-7"/>
        </w:rPr>
        <w:t xml:space="preserve"> </w:t>
      </w:r>
      <w:r>
        <w:t>Industrial</w:t>
      </w:r>
      <w:r>
        <w:rPr>
          <w:rFonts w:ascii="Times New Roman" w:hAnsi="Times New Roman"/>
          <w:spacing w:val="-6"/>
        </w:rPr>
        <w:t xml:space="preserve"> </w:t>
      </w:r>
      <w:r>
        <w:t>Use</w:t>
      </w:r>
      <w:r>
        <w:rPr>
          <w:rFonts w:ascii="Times New Roman" w:hAnsi="Times New Roman"/>
          <w:spacing w:val="-7"/>
        </w:rPr>
        <w:t xml:space="preserve"> </w:t>
      </w:r>
      <w:r>
        <w:t>shall</w:t>
      </w:r>
      <w:r>
        <w:rPr>
          <w:rFonts w:ascii="Times New Roman" w:hAnsi="Times New Roman"/>
          <w:spacing w:val="-6"/>
        </w:rPr>
        <w:t xml:space="preserve"> </w:t>
      </w:r>
      <w:r>
        <w:t>be</w:t>
      </w:r>
      <w:r>
        <w:rPr>
          <w:rFonts w:ascii="Times New Roman" w:hAnsi="Times New Roman"/>
          <w:spacing w:val="-7"/>
        </w:rPr>
        <w:t xml:space="preserve"> </w:t>
      </w:r>
      <w:r>
        <w:t>permitted</w:t>
      </w:r>
      <w:r>
        <w:rPr>
          <w:rFonts w:ascii="Times New Roman" w:hAnsi="Times New Roman"/>
          <w:spacing w:val="-5"/>
        </w:rPr>
        <w:t xml:space="preserve"> </w:t>
      </w:r>
      <w:r>
        <w:t>on</w:t>
      </w:r>
      <w:r>
        <w:rPr>
          <w:rFonts w:ascii="Times New Roman" w:hAnsi="Times New Roman"/>
          <w:spacing w:val="-5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property</w:t>
      </w:r>
      <w:r>
        <w:rPr>
          <w:rFonts w:ascii="Times New Roman" w:hAnsi="Times New Roman"/>
          <w:spacing w:val="-4"/>
        </w:rPr>
        <w:t xml:space="preserve"> </w:t>
      </w:r>
      <w:r>
        <w:t>at</w:t>
      </w:r>
      <w:r>
        <w:rPr>
          <w:rFonts w:ascii="Times New Roman" w:hAnsi="Times New Roman"/>
          <w:spacing w:val="-6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time.</w:t>
      </w:r>
      <w:r>
        <w:rPr>
          <w:rFonts w:ascii="Times New Roman" w:hAnsi="Times New Roman"/>
        </w:rPr>
        <w:t xml:space="preserve"> </w:t>
      </w:r>
      <w:r>
        <w:t>Notwithstanding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list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t>uses,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t>Arts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Craft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Studio/Store,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Recreation</w:t>
      </w:r>
      <w:r>
        <w:rPr>
          <w:spacing w:val="-4"/>
        </w:rPr>
        <w:t>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Vehicle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Sales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Services,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Business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Offices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accessory</w:t>
      </w:r>
      <w:proofErr w:type="gramEnd"/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proofErr w:type="gramStart"/>
      <w:r>
        <w:t>a</w:t>
      </w:r>
      <w:r>
        <w:rPr>
          <w:rFonts w:ascii="Times New Roman" w:hAnsi="Times New Roman"/>
        </w:rPr>
        <w:t xml:space="preserve"> </w:t>
      </w:r>
      <w:r>
        <w:t>permitted</w:t>
      </w:r>
      <w:proofErr w:type="gramEnd"/>
      <w:r>
        <w:rPr>
          <w:rFonts w:ascii="Times New Roman" w:hAnsi="Times New Roman"/>
          <w:spacing w:val="40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</w:rPr>
        <w:t xml:space="preserve"> </w:t>
      </w:r>
      <w:r>
        <w:t>Extensive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Commercial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maximum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one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(1)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use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permitted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2"/>
        </w:rPr>
        <w:t xml:space="preserve"> </w:t>
      </w:r>
      <w:r>
        <w:t>property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one</w:t>
      </w:r>
      <w:r>
        <w:rPr>
          <w:rFonts w:ascii="Times New Roman" w:hAnsi="Times New Roman"/>
        </w:rPr>
        <w:t xml:space="preserve"> </w:t>
      </w:r>
      <w:r>
        <w:t>time.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maximum</w:t>
      </w:r>
      <w:r>
        <w:rPr>
          <w:rFonts w:ascii="Times New Roman" w:hAnsi="Times New Roman"/>
        </w:rPr>
        <w:t xml:space="preserve"> </w:t>
      </w:r>
      <w:r>
        <w:t>floor</w:t>
      </w:r>
      <w:r>
        <w:rPr>
          <w:rFonts w:ascii="Times New Roman" w:hAnsi="Times New Roman"/>
        </w:rPr>
        <w:t xml:space="preserve"> </w:t>
      </w:r>
      <w:r>
        <w:t>area</w:t>
      </w:r>
      <w:r>
        <w:rPr>
          <w:rFonts w:ascii="Times New Roman" w:hAnsi="Times New Roman"/>
        </w:rPr>
        <w:t xml:space="preserve"> </w:t>
      </w:r>
      <w:r>
        <w:t>associated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</w:rPr>
        <w:t xml:space="preserve"> </w:t>
      </w:r>
      <w:r>
        <w:t>Extensive</w:t>
      </w:r>
      <w:r>
        <w:rPr>
          <w:rFonts w:ascii="Times New Roman" w:hAnsi="Times New Roman"/>
        </w:rPr>
        <w:t xml:space="preserve"> </w:t>
      </w:r>
      <w:r>
        <w:t>Industrial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Space</w:t>
      </w:r>
      <w:r>
        <w:rPr>
          <w:rFonts w:ascii="Times New Roman" w:hAnsi="Times New Roman"/>
        </w:rPr>
        <w:t xml:space="preserve"> </w:t>
      </w:r>
      <w:r>
        <w:t>Extensive</w:t>
      </w:r>
      <w:r>
        <w:rPr>
          <w:rFonts w:ascii="Times New Roman" w:hAnsi="Times New Roman"/>
        </w:rPr>
        <w:t xml:space="preserve"> </w:t>
      </w:r>
      <w:r>
        <w:t>Commercial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exceed</w:t>
      </w:r>
      <w:r>
        <w:rPr>
          <w:rFonts w:ascii="Times New Roman" w:hAnsi="Times New Roman"/>
        </w:rPr>
        <w:t xml:space="preserve"> </w:t>
      </w:r>
      <w:r>
        <w:t>735m2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227m2</w:t>
      </w:r>
      <w:r>
        <w:rPr>
          <w:rFonts w:ascii="Times New Roman" w:hAnsi="Times New Roman"/>
        </w:rPr>
        <w:t xml:space="preserve"> </w:t>
      </w:r>
      <w:r>
        <w:t>respectively.</w:t>
      </w:r>
    </w:p>
    <w:p w14:paraId="749756E1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6CECEEAC" w14:textId="77777777" w:rsidR="0097579B" w:rsidRDefault="00C73DD3">
      <w:pPr>
        <w:pStyle w:val="Heading2"/>
        <w:numPr>
          <w:ilvl w:val="1"/>
          <w:numId w:val="66"/>
        </w:numPr>
        <w:tabs>
          <w:tab w:val="left" w:pos="1740"/>
        </w:tabs>
        <w:spacing w:before="33"/>
      </w:pPr>
      <w:bookmarkStart w:id="384" w:name="4.10._Mineral_Resource_Extraction"/>
      <w:bookmarkStart w:id="385" w:name="4.9."/>
      <w:bookmarkStart w:id="386" w:name="_bookmark61"/>
      <w:bookmarkEnd w:id="384"/>
      <w:bookmarkEnd w:id="385"/>
      <w:bookmarkEnd w:id="386"/>
      <w:r>
        <w:rPr>
          <w:spacing w:val="-22"/>
        </w:rPr>
        <w:lastRenderedPageBreak/>
        <w:t>Mineral</w:t>
      </w:r>
      <w:r>
        <w:rPr>
          <w:rFonts w:ascii="Times New Roman"/>
          <w:i w:val="0"/>
          <w:spacing w:val="6"/>
        </w:rPr>
        <w:t xml:space="preserve"> </w:t>
      </w:r>
      <w:r>
        <w:rPr>
          <w:spacing w:val="-22"/>
        </w:rPr>
        <w:t>Resource</w:t>
      </w:r>
      <w:r>
        <w:rPr>
          <w:rFonts w:ascii="Times New Roman"/>
          <w:i w:val="0"/>
          <w:spacing w:val="-3"/>
        </w:rPr>
        <w:t xml:space="preserve"> </w:t>
      </w:r>
      <w:r>
        <w:rPr>
          <w:spacing w:val="-22"/>
        </w:rPr>
        <w:t>Extraction</w:t>
      </w:r>
    </w:p>
    <w:p w14:paraId="588D1CEA" w14:textId="77777777" w:rsidR="0097579B" w:rsidRDefault="0097579B">
      <w:pPr>
        <w:pStyle w:val="BodyText"/>
        <w:spacing w:before="3"/>
        <w:rPr>
          <w:rFonts w:ascii="Arial"/>
          <w:i/>
          <w:sz w:val="25"/>
        </w:rPr>
      </w:pPr>
    </w:p>
    <w:p w14:paraId="389B3485" w14:textId="77777777" w:rsidR="0097579B" w:rsidRDefault="00C73DD3">
      <w:pPr>
        <w:pStyle w:val="BodyText"/>
        <w:spacing w:line="276" w:lineRule="auto"/>
        <w:ind w:left="1731" w:right="457"/>
        <w:jc w:val="both"/>
      </w:pP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Mineral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Resource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Extraction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location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licensed</w:t>
      </w:r>
      <w:r>
        <w:rPr>
          <w:rFonts w:ascii="Times New Roman"/>
          <w:spacing w:val="-3"/>
        </w:rPr>
        <w:t xml:space="preserve"> </w:t>
      </w:r>
      <w:r>
        <w:t>pits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quarries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per</w:t>
      </w:r>
      <w:r>
        <w:rPr>
          <w:rFonts w:ascii="Times New Roman"/>
          <w:spacing w:val="-3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B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  <w:spacing w:val="-1"/>
        </w:rPr>
        <w:t xml:space="preserve"> </w:t>
      </w:r>
      <w:r>
        <w:t>Plan.</w:t>
      </w:r>
    </w:p>
    <w:p w14:paraId="353AA14B" w14:textId="77777777" w:rsidR="0097579B" w:rsidRDefault="0097579B">
      <w:pPr>
        <w:pStyle w:val="BodyText"/>
        <w:spacing w:before="2"/>
        <w:rPr>
          <w:sz w:val="19"/>
        </w:rPr>
      </w:pPr>
    </w:p>
    <w:p w14:paraId="254A7EF5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387" w:name="4.10.1._Permitted_Uses"/>
      <w:bookmarkStart w:id="388" w:name="_bookmark62"/>
      <w:bookmarkEnd w:id="387"/>
      <w:bookmarkEnd w:id="388"/>
      <w:r>
        <w:rPr>
          <w:spacing w:val="-5"/>
        </w:rPr>
        <w:t>Permitted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Uses</w:t>
      </w:r>
    </w:p>
    <w:p w14:paraId="35F54623" w14:textId="77777777" w:rsidR="0097579B" w:rsidRDefault="0097579B">
      <w:pPr>
        <w:pStyle w:val="BodyText"/>
        <w:spacing w:before="1"/>
        <w:rPr>
          <w:sz w:val="19"/>
        </w:rPr>
      </w:pPr>
    </w:p>
    <w:p w14:paraId="1D906AFC" w14:textId="77777777" w:rsidR="0097579B" w:rsidRDefault="00C73DD3">
      <w:pPr>
        <w:pStyle w:val="BodyText"/>
        <w:spacing w:line="276" w:lineRule="auto"/>
        <w:ind w:left="1732" w:right="454"/>
        <w:jc w:val="both"/>
      </w:pPr>
      <w:r>
        <w:t>Extraction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aggregate</w:t>
      </w:r>
      <w:r>
        <w:rPr>
          <w:rFonts w:ascii="Times New Roman"/>
          <w:spacing w:val="-7"/>
        </w:rPr>
        <w:t xml:space="preserve"> </w:t>
      </w:r>
      <w:r>
        <w:t>(as</w:t>
      </w:r>
      <w:r>
        <w:rPr>
          <w:rFonts w:ascii="Times New Roman"/>
          <w:spacing w:val="-7"/>
        </w:rPr>
        <w:t xml:space="preserve"> </w:t>
      </w:r>
      <w:r>
        <w:t>defined</w:t>
      </w:r>
      <w:r>
        <w:rPr>
          <w:rFonts w:ascii="Times New Roman"/>
          <w:spacing w:val="-5"/>
        </w:rPr>
        <w:t xml:space="preserve"> </w:t>
      </w:r>
      <w:r>
        <w:t>in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Aggregate</w:t>
      </w:r>
      <w:r>
        <w:rPr>
          <w:rFonts w:ascii="Times New Roman"/>
          <w:spacing w:val="-4"/>
        </w:rPr>
        <w:t xml:space="preserve"> </w:t>
      </w:r>
      <w:r>
        <w:t>Resources</w:t>
      </w:r>
      <w:r>
        <w:rPr>
          <w:rFonts w:ascii="Times New Roman"/>
          <w:spacing w:val="-7"/>
        </w:rPr>
        <w:t xml:space="preserve"> </w:t>
      </w:r>
      <w:r>
        <w:t>Act)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accessory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incidental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thereto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crushing,</w:t>
      </w:r>
      <w:r>
        <w:rPr>
          <w:rFonts w:ascii="Times New Roman"/>
        </w:rPr>
        <w:t xml:space="preserve"> </w:t>
      </w:r>
      <w:r>
        <w:t>screening,</w:t>
      </w:r>
      <w:r>
        <w:rPr>
          <w:rFonts w:ascii="Times New Roman"/>
        </w:rPr>
        <w:t xml:space="preserve"> </w:t>
      </w:r>
      <w:r>
        <w:t>blending,</w:t>
      </w:r>
      <w:r>
        <w:rPr>
          <w:rFonts w:ascii="Times New Roman"/>
        </w:rPr>
        <w:t xml:space="preserve"> </w:t>
      </w:r>
      <w:r>
        <w:t>washing,</w:t>
      </w:r>
      <w:r>
        <w:rPr>
          <w:rFonts w:ascii="Times New Roman"/>
        </w:rPr>
        <w:t xml:space="preserve"> </w:t>
      </w:r>
      <w:r>
        <w:t>stockpiling,</w:t>
      </w:r>
      <w:r>
        <w:rPr>
          <w:rFonts w:ascii="Times New Roman"/>
        </w:rPr>
        <w:t xml:space="preserve"> </w:t>
      </w:r>
      <w:r>
        <w:t>office/parking,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recycling.</w:t>
      </w:r>
      <w:r>
        <w:rPr>
          <w:rFonts w:ascii="Times New Roman"/>
          <w:spacing w:val="-7"/>
        </w:rPr>
        <w:t xml:space="preserve"> </w:t>
      </w:r>
      <w:r>
        <w:t>Buildings</w:t>
      </w:r>
      <w:r>
        <w:rPr>
          <w:rFonts w:ascii="Times New Roman"/>
          <w:spacing w:val="-7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structures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9"/>
        </w:rPr>
        <w:t xml:space="preserve"> </w:t>
      </w:r>
      <w:r>
        <w:t>temporary</w:t>
      </w:r>
      <w:r>
        <w:rPr>
          <w:rFonts w:ascii="Times New Roman"/>
          <w:spacing w:val="-7"/>
        </w:rPr>
        <w:t xml:space="preserve"> </w:t>
      </w:r>
      <w:r>
        <w:t>or</w:t>
      </w:r>
      <w:r>
        <w:rPr>
          <w:rFonts w:ascii="Times New Roman"/>
          <w:spacing w:val="-10"/>
        </w:rPr>
        <w:t xml:space="preserve"> </w:t>
      </w:r>
      <w:r>
        <w:t>portable</w:t>
      </w:r>
      <w:r>
        <w:rPr>
          <w:rFonts w:ascii="Times New Roman"/>
          <w:spacing w:val="-9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purpose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storage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machinery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equipment,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an</w:t>
      </w:r>
      <w:r>
        <w:rPr>
          <w:rFonts w:ascii="Times New Roman"/>
          <w:spacing w:val="-6"/>
        </w:rPr>
        <w:t xml:space="preserve"> </w:t>
      </w:r>
      <w:proofErr w:type="gramStart"/>
      <w:r>
        <w:t>office</w:t>
      </w:r>
      <w:proofErr w:type="gramEnd"/>
      <w:r>
        <w:rPr>
          <w:rFonts w:ascii="Times New Roman"/>
          <w:spacing w:val="-6"/>
        </w:rPr>
        <w:t xml:space="preserve"> </w:t>
      </w:r>
      <w:r>
        <w:t>are</w:t>
      </w:r>
      <w:r>
        <w:rPr>
          <w:rFonts w:ascii="Times New Roman"/>
          <w:spacing w:val="-6"/>
        </w:rPr>
        <w:t xml:space="preserve"> </w:t>
      </w:r>
      <w:r>
        <w:t>also</w:t>
      </w:r>
      <w:r>
        <w:rPr>
          <w:rFonts w:ascii="Times New Roman"/>
          <w:spacing w:val="-8"/>
        </w:rPr>
        <w:t xml:space="preserve"> </w:t>
      </w:r>
      <w:r>
        <w:t>permitted.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habitable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permitted.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agriculture,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forestry,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wildlife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fisheries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management,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portable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</w:rPr>
        <w:t>asphalt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plant</w:t>
      </w:r>
      <w:r>
        <w:t>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wayside</w:t>
      </w:r>
      <w:r>
        <w:rPr>
          <w:rFonts w:ascii="Times New Roman"/>
          <w:spacing w:val="-6"/>
        </w:rPr>
        <w:t xml:space="preserve"> </w:t>
      </w:r>
      <w:r>
        <w:t>pits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quarries.</w:t>
      </w:r>
    </w:p>
    <w:p w14:paraId="4864F6D9" w14:textId="13D9D9D1" w:rsidR="0097579B" w:rsidRDefault="00C73DD3">
      <w:pPr>
        <w:pStyle w:val="BodyText"/>
        <w:spacing w:before="121" w:line="278" w:lineRule="auto"/>
        <w:ind w:left="1732" w:right="455"/>
        <w:jc w:val="both"/>
      </w:pPr>
      <w:r>
        <w:t>The</w:t>
      </w:r>
      <w:r>
        <w:rPr>
          <w:rFonts w:ascii="Times New Roman"/>
          <w:spacing w:val="-11"/>
        </w:rPr>
        <w:t xml:space="preserve"> </w:t>
      </w:r>
      <w:r>
        <w:t>Municipality</w:t>
      </w:r>
      <w:r>
        <w:rPr>
          <w:rFonts w:ascii="Times New Roman"/>
          <w:spacing w:val="-12"/>
        </w:rPr>
        <w:t xml:space="preserve"> </w:t>
      </w:r>
      <w:r>
        <w:t>will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more</w:t>
      </w:r>
      <w:r>
        <w:rPr>
          <w:rFonts w:ascii="Times New Roman"/>
          <w:spacing w:val="-11"/>
        </w:rPr>
        <w:t xml:space="preserve"> </w:t>
      </w:r>
      <w:r>
        <w:t>involved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review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commenting</w:t>
      </w:r>
      <w:r>
        <w:rPr>
          <w:rFonts w:ascii="Times New Roman"/>
          <w:spacing w:val="-13"/>
        </w:rPr>
        <w:t xml:space="preserve"> </w:t>
      </w:r>
      <w:r>
        <w:t>at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time</w:t>
      </w:r>
      <w:r>
        <w:rPr>
          <w:rFonts w:ascii="Times New Roman"/>
          <w:spacing w:val="-14"/>
        </w:rPr>
        <w:t xml:space="preserve"> </w:t>
      </w:r>
      <w:r>
        <w:t>of</w:t>
      </w:r>
      <w:r w:rsidR="00282859"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Natural</w:t>
      </w:r>
      <w:r>
        <w:rPr>
          <w:rFonts w:ascii="Times New Roman"/>
          <w:spacing w:val="-8"/>
        </w:rPr>
        <w:t xml:space="preserve"> </w:t>
      </w:r>
      <w:r>
        <w:t>Resources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Forestry</w:t>
      </w:r>
      <w:r>
        <w:rPr>
          <w:rFonts w:ascii="Times New Roman"/>
          <w:spacing w:val="-6"/>
        </w:rPr>
        <w:t xml:space="preserve"> </w:t>
      </w:r>
      <w:r>
        <w:t>licensing</w:t>
      </w:r>
      <w:r>
        <w:rPr>
          <w:rFonts w:ascii="Times New Roman"/>
          <w:spacing w:val="-9"/>
        </w:rPr>
        <w:t xml:space="preserve"> </w:t>
      </w:r>
      <w:r>
        <w:t>stage</w:t>
      </w:r>
      <w:r>
        <w:rPr>
          <w:rFonts w:ascii="Times New Roman"/>
          <w:spacing w:val="-6"/>
        </w:rPr>
        <w:t xml:space="preserve"> </w:t>
      </w:r>
      <w:r>
        <w:t>prior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processing</w:t>
      </w:r>
      <w:r>
        <w:rPr>
          <w:rFonts w:ascii="Times New Roman"/>
          <w:spacing w:val="-8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applications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enlarged</w:t>
      </w:r>
      <w:r>
        <w:rPr>
          <w:rFonts w:ascii="Times New Roman"/>
        </w:rPr>
        <w:t xml:space="preserve"> </w:t>
      </w:r>
      <w:r>
        <w:t>pits.</w:t>
      </w:r>
    </w:p>
    <w:p w14:paraId="645ED09A" w14:textId="05899EE6" w:rsidR="0097579B" w:rsidRDefault="00C73DD3">
      <w:pPr>
        <w:pStyle w:val="ListParagraph"/>
        <w:numPr>
          <w:ilvl w:val="0"/>
          <w:numId w:val="27"/>
        </w:numPr>
        <w:tabs>
          <w:tab w:val="left" w:pos="2640"/>
        </w:tabs>
        <w:spacing w:line="276" w:lineRule="auto"/>
        <w:ind w:right="455"/>
        <w:jc w:val="both"/>
      </w:pPr>
      <w:r>
        <w:t>Asphalt</w:t>
      </w:r>
      <w:r>
        <w:rPr>
          <w:rFonts w:ascii="Times New Roman"/>
        </w:rPr>
        <w:t xml:space="preserve"> </w:t>
      </w:r>
      <w:r>
        <w:t>plants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concrete</w:t>
      </w:r>
      <w:r>
        <w:rPr>
          <w:rFonts w:ascii="Times New Roman"/>
        </w:rPr>
        <w:t xml:space="preserve"> </w:t>
      </w:r>
      <w:r>
        <w:t>batching</w:t>
      </w:r>
      <w:r>
        <w:rPr>
          <w:rFonts w:ascii="Times New Roman"/>
        </w:rPr>
        <w:t xml:space="preserve"> </w:t>
      </w:r>
      <w:r>
        <w:t>plants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1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proofErr w:type="gramStart"/>
      <w:r>
        <w:t>accessory</w:t>
      </w:r>
      <w:r>
        <w:rPr>
          <w:rFonts w:ascii="Times New Roman"/>
        </w:rPr>
        <w:t xml:space="preserve"> </w:t>
      </w:r>
      <w:r>
        <w:t>uses</w:t>
      </w:r>
      <w:proofErr w:type="gramEnd"/>
      <w:r w:rsidR="00282859"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licensed</w:t>
      </w:r>
      <w:r>
        <w:rPr>
          <w:rFonts w:ascii="Times New Roman"/>
        </w:rPr>
        <w:t xml:space="preserve"> </w:t>
      </w:r>
      <w:r>
        <w:t>extractive</w:t>
      </w:r>
      <w:r>
        <w:rPr>
          <w:rFonts w:ascii="Times New Roman"/>
        </w:rPr>
        <w:t xml:space="preserve"> </w:t>
      </w:r>
      <w:r>
        <w:t>operation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items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rPr>
          <w:spacing w:val="-2"/>
        </w:rPr>
        <w:t>addressed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through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21"/>
        </w:rPr>
        <w:t xml:space="preserve"> </w:t>
      </w:r>
      <w:r>
        <w:rPr>
          <w:spacing w:val="-2"/>
        </w:rPr>
        <w:t>Act</w:t>
      </w:r>
      <w:r>
        <w:rPr>
          <w:rFonts w:ascii="Times New Roman"/>
          <w:spacing w:val="-21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18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9"/>
        </w:rPr>
        <w:t xml:space="preserve"> </w:t>
      </w:r>
      <w:r>
        <w:rPr>
          <w:spacing w:val="-2"/>
        </w:rPr>
        <w:t>amendment</w:t>
      </w:r>
      <w:r>
        <w:rPr>
          <w:rFonts w:ascii="Times New Roman"/>
          <w:spacing w:val="-17"/>
        </w:rPr>
        <w:t xml:space="preserve"> </w:t>
      </w:r>
      <w:r>
        <w:rPr>
          <w:spacing w:val="-2"/>
        </w:rPr>
        <w:t>process:</w:t>
      </w:r>
    </w:p>
    <w:p w14:paraId="247581C2" w14:textId="1F7F0B7A" w:rsidR="0097579B" w:rsidRDefault="00C73DD3">
      <w:pPr>
        <w:pStyle w:val="ListParagraph"/>
        <w:numPr>
          <w:ilvl w:val="1"/>
          <w:numId w:val="27"/>
        </w:numPr>
        <w:tabs>
          <w:tab w:val="left" w:pos="3000"/>
        </w:tabs>
        <w:spacing w:before="35" w:line="276" w:lineRule="auto"/>
        <w:ind w:right="455"/>
        <w:jc w:val="both"/>
      </w:pPr>
      <w:r>
        <w:t>it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non-permanent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cease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operate</w:t>
      </w:r>
      <w:r>
        <w:rPr>
          <w:rFonts w:ascii="Times New Roman"/>
        </w:rPr>
        <w:t xml:space="preserve"> </w:t>
      </w:r>
      <w:r>
        <w:t>once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material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completely</w:t>
      </w:r>
      <w:r>
        <w:rPr>
          <w:rFonts w:ascii="Times New Roman"/>
        </w:rPr>
        <w:t xml:space="preserve"> </w:t>
      </w:r>
      <w:r>
        <w:t>removed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operator</w:t>
      </w:r>
      <w:r>
        <w:rPr>
          <w:rFonts w:ascii="Times New Roman"/>
        </w:rPr>
        <w:t xml:space="preserve"> </w:t>
      </w:r>
      <w:r>
        <w:t>stops</w:t>
      </w:r>
      <w:r>
        <w:rPr>
          <w:rFonts w:ascii="Times New Roman"/>
        </w:rPr>
        <w:t xml:space="preserve"> </w:t>
      </w:r>
      <w:r>
        <w:t>removing</w:t>
      </w:r>
      <w:r>
        <w:rPr>
          <w:rFonts w:ascii="Times New Roman"/>
        </w:rPr>
        <w:t xml:space="preserve"> </w:t>
      </w:r>
      <w:r>
        <w:t>material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</w:t>
      </w:r>
      <w:r w:rsidR="00282859">
        <w:t xml:space="preserve"> </w:t>
      </w:r>
      <w:r>
        <w:t>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regular</w:t>
      </w:r>
      <w:r>
        <w:rPr>
          <w:rFonts w:ascii="Times New Roman"/>
        </w:rPr>
        <w:t xml:space="preserve"> </w:t>
      </w:r>
      <w:r>
        <w:t>basis;</w:t>
      </w:r>
    </w:p>
    <w:p w14:paraId="4AFFB2D6" w14:textId="2AB3A072" w:rsidR="0097579B" w:rsidRDefault="00C73DD3">
      <w:pPr>
        <w:pStyle w:val="ListParagraph"/>
        <w:numPr>
          <w:ilvl w:val="1"/>
          <w:numId w:val="27"/>
        </w:numPr>
        <w:tabs>
          <w:tab w:val="left" w:pos="3001"/>
        </w:tabs>
        <w:spacing w:before="54" w:line="278" w:lineRule="auto"/>
        <w:ind w:right="1133" w:hanging="360"/>
        <w:jc w:val="both"/>
      </w:pPr>
      <w:proofErr w:type="gramStart"/>
      <w:r>
        <w:t>a</w:t>
      </w:r>
      <w:r>
        <w:rPr>
          <w:rFonts w:ascii="Times New Roman"/>
          <w:spacing w:val="-14"/>
        </w:rPr>
        <w:t xml:space="preserve"> </w:t>
      </w:r>
      <w:r>
        <w:t>traffic</w:t>
      </w:r>
      <w:proofErr w:type="gramEnd"/>
      <w:r>
        <w:rPr>
          <w:rFonts w:ascii="Times New Roman"/>
          <w:spacing w:val="-14"/>
        </w:rPr>
        <w:t xml:space="preserve"> </w:t>
      </w:r>
      <w:r>
        <w:t>impact</w:t>
      </w:r>
      <w:r>
        <w:rPr>
          <w:rFonts w:ascii="Times New Roman"/>
          <w:spacing w:val="-14"/>
        </w:rPr>
        <w:t xml:space="preserve"> </w:t>
      </w:r>
      <w:r>
        <w:t>study</w:t>
      </w:r>
      <w:r>
        <w:rPr>
          <w:rFonts w:ascii="Times New Roman"/>
          <w:spacing w:val="-13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satisfaction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local</w:t>
      </w:r>
      <w:r w:rsidR="00282859">
        <w:t xml:space="preserve"> </w:t>
      </w:r>
      <w:r>
        <w:t>municipality;</w:t>
      </w:r>
      <w:r>
        <w:rPr>
          <w:rFonts w:ascii="Times New Roman"/>
        </w:rPr>
        <w:t xml:space="preserve"> </w:t>
      </w:r>
      <w:r>
        <w:t>and,</w:t>
      </w:r>
    </w:p>
    <w:p w14:paraId="4E7CA0E5" w14:textId="4D9DBDB6" w:rsidR="0097579B" w:rsidRDefault="00C73DD3">
      <w:pPr>
        <w:pStyle w:val="ListParagraph"/>
        <w:numPr>
          <w:ilvl w:val="1"/>
          <w:numId w:val="27"/>
        </w:numPr>
        <w:tabs>
          <w:tab w:val="left" w:pos="3000"/>
        </w:tabs>
        <w:spacing w:before="59" w:line="276" w:lineRule="auto"/>
        <w:ind w:right="1132" w:hanging="360"/>
        <w:jc w:val="both"/>
      </w:pPr>
      <w:proofErr w:type="gramStart"/>
      <w:r>
        <w:t>the</w:t>
      </w:r>
      <w:proofErr w:type="gramEnd"/>
      <w:r>
        <w:rPr>
          <w:rFonts w:ascii="Times New Roman"/>
        </w:rPr>
        <w:t xml:space="preserve"> </w:t>
      </w:r>
      <w:r>
        <w:t>applicant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demonstrate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social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rPr>
          <w:spacing w:val="-4"/>
        </w:rPr>
        <w:t>environment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defined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Section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4.11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this</w:t>
      </w:r>
      <w:r w:rsidR="00282859">
        <w:rPr>
          <w:spacing w:val="-4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defined</w:t>
      </w:r>
      <w:r>
        <w:rPr>
          <w:rFonts w:ascii="Times New Roman"/>
          <w:spacing w:val="-4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minimized,</w:t>
      </w:r>
    </w:p>
    <w:p w14:paraId="1E355346" w14:textId="385937B4" w:rsidR="0097579B" w:rsidRDefault="00C73DD3">
      <w:pPr>
        <w:pStyle w:val="ListParagraph"/>
        <w:numPr>
          <w:ilvl w:val="1"/>
          <w:numId w:val="27"/>
        </w:numPr>
        <w:tabs>
          <w:tab w:val="left" w:pos="3000"/>
        </w:tabs>
        <w:spacing w:before="53" w:line="278" w:lineRule="auto"/>
        <w:ind w:right="1134" w:hanging="360"/>
        <w:jc w:val="both"/>
      </w:pPr>
      <w:proofErr w:type="gramStart"/>
      <w:r>
        <w:t>noise</w:t>
      </w:r>
      <w:proofErr w:type="gramEnd"/>
      <w:r>
        <w:t>,</w:t>
      </w:r>
      <w:r>
        <w:rPr>
          <w:rFonts w:ascii="Times New Roman" w:hAnsi="Times New Roman"/>
        </w:rPr>
        <w:t xml:space="preserve"> </w:t>
      </w:r>
      <w:proofErr w:type="spellStart"/>
      <w:r>
        <w:t>odour</w:t>
      </w:r>
      <w:proofErr w:type="spellEnd"/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dust</w:t>
      </w:r>
      <w:r>
        <w:rPr>
          <w:rFonts w:ascii="Times New Roman" w:hAnsi="Times New Roman"/>
        </w:rPr>
        <w:t xml:space="preserve"> </w:t>
      </w:r>
      <w:r>
        <w:t>studies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satisfy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Ministry</w:t>
      </w:r>
      <w:r>
        <w:rPr>
          <w:rFonts w:ascii="Times New Roman" w:hAnsi="Times New Roman"/>
          <w:spacing w:val="40"/>
        </w:rPr>
        <w:t xml:space="preserve"> </w:t>
      </w:r>
      <w:r>
        <w:t>of</w:t>
      </w:r>
      <w:r>
        <w:rPr>
          <w:rFonts w:ascii="Times New Roman" w:hAnsi="Times New Roman"/>
          <w:spacing w:val="40"/>
        </w:rPr>
        <w:t xml:space="preserve"> </w:t>
      </w:r>
      <w:r>
        <w:t>the</w:t>
      </w:r>
      <w:r w:rsidR="00282859">
        <w:t xml:space="preserve"> </w:t>
      </w:r>
      <w:r>
        <w:t>Environment</w:t>
      </w:r>
      <w:r>
        <w:rPr>
          <w:rFonts w:ascii="Times New Roman" w:hAnsi="Times New Roman"/>
          <w:spacing w:val="-4"/>
        </w:rPr>
        <w:t xml:space="preserve"> </w:t>
      </w:r>
      <w:r>
        <w:t>and</w:t>
      </w:r>
      <w:r>
        <w:rPr>
          <w:rFonts w:ascii="Times New Roman" w:hAnsi="Times New Roman"/>
          <w:spacing w:val="-3"/>
        </w:rPr>
        <w:t xml:space="preserve"> </w:t>
      </w:r>
      <w:r>
        <w:t>Climate</w:t>
      </w:r>
      <w:r>
        <w:rPr>
          <w:rFonts w:ascii="Times New Roman" w:hAnsi="Times New Roman"/>
          <w:spacing w:val="-2"/>
        </w:rPr>
        <w:t xml:space="preserve"> </w:t>
      </w:r>
      <w:r>
        <w:t>Change’s</w:t>
      </w:r>
      <w:r>
        <w:rPr>
          <w:rFonts w:ascii="Times New Roman" w:hAnsi="Times New Roman"/>
          <w:spacing w:val="-2"/>
        </w:rPr>
        <w:t xml:space="preserve"> </w:t>
      </w:r>
      <w:r>
        <w:t>standards.</w:t>
      </w:r>
    </w:p>
    <w:p w14:paraId="7EC87559" w14:textId="22300891" w:rsidR="0097579B" w:rsidRDefault="00C73DD3">
      <w:pPr>
        <w:pStyle w:val="ListParagraph"/>
        <w:numPr>
          <w:ilvl w:val="0"/>
          <w:numId w:val="27"/>
        </w:numPr>
        <w:tabs>
          <w:tab w:val="left" w:pos="2640"/>
        </w:tabs>
        <w:spacing w:before="196" w:line="278" w:lineRule="auto"/>
        <w:ind w:right="455"/>
        <w:jc w:val="both"/>
      </w:pPr>
      <w:r>
        <w:t>An</w:t>
      </w:r>
      <w:r>
        <w:rPr>
          <w:rFonts w:ascii="Times New Roman"/>
          <w:spacing w:val="-5"/>
        </w:rPr>
        <w:t xml:space="preserve"> </w:t>
      </w:r>
      <w:r>
        <w:t>Official</w:t>
      </w:r>
      <w:r>
        <w:rPr>
          <w:rFonts w:ascii="Times New Roman"/>
          <w:spacing w:val="-6"/>
        </w:rPr>
        <w:t xml:space="preserve"> </w:t>
      </w:r>
      <w:r>
        <w:t>Plan</w:t>
      </w:r>
      <w:r>
        <w:rPr>
          <w:rFonts w:ascii="Times New Roman"/>
          <w:spacing w:val="-6"/>
        </w:rPr>
        <w:t xml:space="preserve"> </w:t>
      </w:r>
      <w:r>
        <w:t>Amendment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required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asphalt</w:t>
      </w:r>
      <w:r>
        <w:rPr>
          <w:rFonts w:ascii="Times New Roman"/>
          <w:spacing w:val="-6"/>
        </w:rPr>
        <w:t xml:space="preserve"> </w:t>
      </w:r>
      <w:r>
        <w:t>plants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concrete</w:t>
      </w:r>
      <w:r>
        <w:rPr>
          <w:rFonts w:ascii="Times New Roman"/>
        </w:rPr>
        <w:t xml:space="preserve"> </w:t>
      </w:r>
      <w:r>
        <w:rPr>
          <w:spacing w:val="-2"/>
        </w:rPr>
        <w:t>batching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locate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outside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Mineral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Resource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Extraction</w:t>
      </w:r>
      <w:r>
        <w:rPr>
          <w:rFonts w:ascii="Times New Roman"/>
          <w:spacing w:val="-2"/>
        </w:rPr>
        <w:t xml:space="preserve"> </w:t>
      </w:r>
      <w:r>
        <w:t>areas</w:t>
      </w:r>
      <w:r w:rsidR="00282859"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B.</w:t>
      </w:r>
    </w:p>
    <w:p w14:paraId="6B4ADE20" w14:textId="77777777" w:rsidR="0097579B" w:rsidRDefault="00C73DD3">
      <w:pPr>
        <w:pStyle w:val="ListParagraph"/>
        <w:numPr>
          <w:ilvl w:val="0"/>
          <w:numId w:val="27"/>
        </w:numPr>
        <w:tabs>
          <w:tab w:val="left" w:pos="2641"/>
        </w:tabs>
        <w:spacing w:before="57" w:line="276" w:lineRule="auto"/>
        <w:ind w:left="2641" w:right="455" w:hanging="361"/>
        <w:jc w:val="both"/>
      </w:pPr>
      <w:r>
        <w:t>For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licensed</w:t>
      </w:r>
      <w:r>
        <w:rPr>
          <w:rFonts w:ascii="Times New Roman"/>
        </w:rPr>
        <w:t xml:space="preserve"> </w:t>
      </w:r>
      <w:r>
        <w:t>extractive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before</w:t>
      </w:r>
      <w:r>
        <w:rPr>
          <w:rFonts w:ascii="Times New Roman"/>
        </w:rPr>
        <w:t xml:space="preserve"> </w:t>
      </w:r>
      <w:r>
        <w:t>September</w:t>
      </w:r>
      <w:r>
        <w:rPr>
          <w:rFonts w:ascii="Times New Roman"/>
        </w:rPr>
        <w:t xml:space="preserve"> </w:t>
      </w:r>
      <w:r>
        <w:t>14,</w:t>
      </w:r>
      <w:r>
        <w:rPr>
          <w:rFonts w:ascii="Times New Roman"/>
        </w:rPr>
        <w:t xml:space="preserve"> </w:t>
      </w:r>
      <w:proofErr w:type="gramStart"/>
      <w:r>
        <w:t>2017,where</w:t>
      </w:r>
      <w:proofErr w:type="gramEnd"/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asphalt</w:t>
      </w:r>
      <w:r>
        <w:rPr>
          <w:rFonts w:ascii="Times New Roman"/>
        </w:rPr>
        <w:t xml:space="preserve"> </w:t>
      </w:r>
      <w:r>
        <w:t>plant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expressly</w:t>
      </w:r>
      <w:r>
        <w:rPr>
          <w:rFonts w:ascii="Times New Roman"/>
        </w:rPr>
        <w:t xml:space="preserve"> </w:t>
      </w:r>
      <w:r>
        <w:t>prohibited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condition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Ministry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Forestry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License,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new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asphalt</w:t>
      </w:r>
      <w:r>
        <w:rPr>
          <w:rFonts w:ascii="Times New Roman"/>
          <w:spacing w:val="-2"/>
        </w:rPr>
        <w:t xml:space="preserve"> </w:t>
      </w:r>
      <w:r>
        <w:t>plants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permitted,</w:t>
      </w:r>
      <w:r>
        <w:rPr>
          <w:rFonts w:ascii="Times New Roman"/>
          <w:spacing w:val="-5"/>
        </w:rPr>
        <w:t xml:space="preserve"> </w:t>
      </w:r>
      <w:r>
        <w:t>without</w:t>
      </w:r>
      <w:r>
        <w:rPr>
          <w:rFonts w:ascii="Times New Roman"/>
          <w:spacing w:val="-4"/>
        </w:rPr>
        <w:t xml:space="preserve"> </w:t>
      </w:r>
      <w:r>
        <w:t>an</w:t>
      </w:r>
      <w:r>
        <w:rPr>
          <w:rFonts w:ascii="Times New Roman"/>
          <w:spacing w:val="-6"/>
        </w:rPr>
        <w:t xml:space="preserve"> </w:t>
      </w:r>
      <w:r>
        <w:t>amendment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this</w:t>
      </w:r>
      <w:r>
        <w:rPr>
          <w:rFonts w:ascii="Times New Roman"/>
          <w:spacing w:val="-3"/>
        </w:rPr>
        <w:t xml:space="preserve"> </w:t>
      </w:r>
      <w:r>
        <w:t>Plan.</w:t>
      </w:r>
    </w:p>
    <w:p w14:paraId="32386923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392632C4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  <w:spacing w:before="38"/>
      </w:pPr>
      <w:bookmarkStart w:id="389" w:name="4.10.2._Mineral_Resource_Extraction_Poli"/>
      <w:bookmarkStart w:id="390" w:name="_bookmark63"/>
      <w:bookmarkEnd w:id="389"/>
      <w:bookmarkEnd w:id="390"/>
      <w:r>
        <w:rPr>
          <w:spacing w:val="-4"/>
        </w:rPr>
        <w:lastRenderedPageBreak/>
        <w:t>Mineral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Resource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Extraction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Policies</w:t>
      </w:r>
    </w:p>
    <w:p w14:paraId="097654E2" w14:textId="77777777" w:rsidR="0097579B" w:rsidRDefault="0097579B">
      <w:pPr>
        <w:pStyle w:val="BodyText"/>
      </w:pPr>
    </w:p>
    <w:p w14:paraId="1BA3271D" w14:textId="77777777" w:rsidR="0097579B" w:rsidRDefault="00C73DD3">
      <w:pPr>
        <w:pStyle w:val="BodyText"/>
        <w:spacing w:before="1" w:line="278" w:lineRule="auto"/>
        <w:ind w:left="1740" w:hanging="1"/>
      </w:pPr>
      <w:r>
        <w:t>The</w:t>
      </w:r>
      <w:r>
        <w:rPr>
          <w:rFonts w:ascii="Times New Roman"/>
          <w:spacing w:val="25"/>
        </w:rPr>
        <w:t xml:space="preserve"> </w:t>
      </w:r>
      <w:r>
        <w:t>following</w:t>
      </w:r>
      <w:r>
        <w:rPr>
          <w:rFonts w:ascii="Times New Roman"/>
          <w:spacing w:val="24"/>
        </w:rPr>
        <w:t xml:space="preserve"> </w:t>
      </w:r>
      <w:r>
        <w:t>proposed</w:t>
      </w:r>
      <w:r>
        <w:rPr>
          <w:rFonts w:ascii="Times New Roman"/>
          <w:spacing w:val="25"/>
        </w:rPr>
        <w:t xml:space="preserve"> </w:t>
      </w:r>
      <w:r>
        <w:t>mineral</w:t>
      </w:r>
      <w:r>
        <w:rPr>
          <w:rFonts w:ascii="Times New Roman"/>
          <w:spacing w:val="26"/>
        </w:rPr>
        <w:t xml:space="preserve"> </w:t>
      </w:r>
      <w:r>
        <w:t>aggregate</w:t>
      </w:r>
      <w:r>
        <w:rPr>
          <w:rFonts w:ascii="Times New Roman"/>
          <w:spacing w:val="23"/>
        </w:rPr>
        <w:t xml:space="preserve"> </w:t>
      </w:r>
      <w:r>
        <w:t>extraction</w:t>
      </w:r>
      <w:r>
        <w:rPr>
          <w:rFonts w:ascii="Times New Roman"/>
          <w:spacing w:val="29"/>
        </w:rPr>
        <w:t xml:space="preserve"> </w:t>
      </w:r>
      <w:r>
        <w:t>operations</w:t>
      </w:r>
      <w:r>
        <w:rPr>
          <w:rFonts w:ascii="Times New Roman"/>
          <w:spacing w:val="23"/>
        </w:rPr>
        <w:t xml:space="preserve"> </w:t>
      </w:r>
      <w:r>
        <w:t>will</w:t>
      </w:r>
      <w:r>
        <w:rPr>
          <w:rFonts w:ascii="Times New Roman"/>
          <w:spacing w:val="28"/>
        </w:rPr>
        <w:t xml:space="preserve"> </w:t>
      </w:r>
      <w:r>
        <w:t>require</w:t>
      </w:r>
      <w:r>
        <w:rPr>
          <w:rFonts w:ascii="Times New Roman"/>
          <w:spacing w:val="23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Highlands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Plan:</w:t>
      </w:r>
    </w:p>
    <w:p w14:paraId="5D20422C" w14:textId="77777777" w:rsidR="0097579B" w:rsidRDefault="0097579B">
      <w:pPr>
        <w:pStyle w:val="BodyText"/>
        <w:spacing w:before="1"/>
        <w:rPr>
          <w:sz w:val="21"/>
        </w:rPr>
      </w:pPr>
    </w:p>
    <w:p w14:paraId="39978C7E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1"/>
        </w:tabs>
        <w:jc w:val="both"/>
      </w:pPr>
      <w:r>
        <w:rPr>
          <w:spacing w:val="-4"/>
        </w:rPr>
        <w:t>All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expanding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quarry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operations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proposed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Grey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Highlands;</w:t>
      </w:r>
    </w:p>
    <w:p w14:paraId="05F596F1" w14:textId="71B13F13" w:rsidR="0097579B" w:rsidRDefault="00C73DD3">
      <w:pPr>
        <w:pStyle w:val="ListParagraph"/>
        <w:numPr>
          <w:ilvl w:val="0"/>
          <w:numId w:val="26"/>
        </w:numPr>
        <w:tabs>
          <w:tab w:val="left" w:pos="2641"/>
        </w:tabs>
        <w:spacing w:before="120" w:line="276" w:lineRule="auto"/>
        <w:ind w:left="2641" w:right="454"/>
        <w:jc w:val="both"/>
      </w:pPr>
      <w:r>
        <w:rPr>
          <w:spacing w:val="-4"/>
        </w:rPr>
        <w:t>All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sand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and/or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gravel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operations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proposed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outside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areas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identified</w:t>
      </w:r>
      <w:r>
        <w:rPr>
          <w:rFonts w:ascii="Times New Roman"/>
          <w:spacing w:val="-4"/>
        </w:rPr>
        <w:t xml:space="preserve"> </w:t>
      </w:r>
      <w:r>
        <w:t>as</w:t>
      </w:r>
      <w:r w:rsidR="00282859">
        <w:t xml:space="preserve"> </w:t>
      </w:r>
      <w:r>
        <w:t>an</w:t>
      </w:r>
      <w:r>
        <w:rPr>
          <w:rFonts w:ascii="Times New Roman"/>
          <w:spacing w:val="-3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  <w:spacing w:val="-2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shown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  <w:spacing w:val="-2"/>
        </w:rPr>
        <w:t xml:space="preserve"> </w:t>
      </w:r>
      <w:r>
        <w:t>B;</w:t>
      </w:r>
      <w:r>
        <w:rPr>
          <w:rFonts w:ascii="Times New Roman"/>
        </w:rPr>
        <w:t xml:space="preserve"> </w:t>
      </w:r>
      <w:proofErr w:type="gramStart"/>
      <w:r>
        <w:t>and</w:t>
      </w:r>
      <w:r>
        <w:rPr>
          <w:rFonts w:ascii="Times New Roman"/>
        </w:rPr>
        <w:t xml:space="preserve"> </w:t>
      </w:r>
      <w:r>
        <w:t>,</w:t>
      </w:r>
      <w:proofErr w:type="gramEnd"/>
    </w:p>
    <w:p w14:paraId="39AC54DF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3"/>
        </w:tabs>
        <w:spacing w:before="122" w:line="271" w:lineRule="auto"/>
        <w:ind w:left="2642" w:right="454" w:hanging="360"/>
        <w:jc w:val="both"/>
      </w:pPr>
      <w:r>
        <w:t>All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expansions</w:t>
      </w:r>
      <w:r>
        <w:rPr>
          <w:rFonts w:ascii="Times New Roman"/>
        </w:rPr>
        <w:t xml:space="preserve"> </w:t>
      </w:r>
      <w:r>
        <w:t>beyond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ResourceArea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B.</w:t>
      </w:r>
    </w:p>
    <w:p w14:paraId="2340C721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3"/>
        </w:tabs>
        <w:spacing w:before="123" w:line="273" w:lineRule="auto"/>
        <w:ind w:left="2642" w:right="452" w:hanging="360"/>
        <w:jc w:val="both"/>
      </w:pPr>
      <w:r>
        <w:rPr>
          <w:spacing w:val="-2"/>
        </w:rPr>
        <w:t>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applicant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extractive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operation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than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wayside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pit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quarry,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must</w:t>
      </w:r>
      <w:r>
        <w:rPr>
          <w:rFonts w:ascii="Times New Roman" w:hAnsi="Times New Roman"/>
          <w:spacing w:val="-2"/>
        </w:rPr>
        <w:t xml:space="preserve"> </w:t>
      </w:r>
      <w:r>
        <w:t>enter</w:t>
      </w:r>
      <w:r>
        <w:rPr>
          <w:rFonts w:ascii="Times New Roman" w:hAnsi="Times New Roman"/>
        </w:rPr>
        <w:t xml:space="preserve"> </w:t>
      </w:r>
      <w:r>
        <w:t>into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haul</w:t>
      </w:r>
      <w:r>
        <w:rPr>
          <w:rFonts w:ascii="Times New Roman" w:hAnsi="Times New Roman"/>
        </w:rPr>
        <w:t xml:space="preserve"> </w:t>
      </w:r>
      <w:r>
        <w:t>route</w:t>
      </w:r>
      <w:r>
        <w:rPr>
          <w:rFonts w:ascii="Times New Roman" w:hAnsi="Times New Roman"/>
        </w:rPr>
        <w:t xml:space="preserve"> </w:t>
      </w:r>
      <w:r>
        <w:t>agreement</w:t>
      </w:r>
      <w:r>
        <w:rPr>
          <w:rFonts w:ascii="Times New Roman" w:hAnsi="Times New Roman"/>
        </w:rPr>
        <w:t xml:space="preserve"> </w:t>
      </w:r>
      <w:r>
        <w:t>prior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enactment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zoning</w:t>
      </w:r>
      <w:r>
        <w:rPr>
          <w:rFonts w:ascii="Times New Roman" w:hAnsi="Times New Roman"/>
        </w:rPr>
        <w:t xml:space="preserve"> </w:t>
      </w:r>
      <w:r>
        <w:t>by-law</w:t>
      </w:r>
      <w:r>
        <w:rPr>
          <w:rFonts w:ascii="Times New Roman" w:hAnsi="Times New Roman"/>
        </w:rPr>
        <w:t xml:space="preserve"> </w:t>
      </w:r>
      <w:r>
        <w:t>concerning:</w:t>
      </w:r>
      <w:r>
        <w:rPr>
          <w:rFonts w:ascii="Times New Roman" w:hAnsi="Times New Roman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rFonts w:ascii="Times New Roman" w:hAnsi="Times New Roman"/>
        </w:rPr>
        <w:t xml:space="preserve"> </w:t>
      </w:r>
      <w:r>
        <w:t>Capital</w:t>
      </w:r>
      <w:r>
        <w:rPr>
          <w:rFonts w:ascii="Times New Roman" w:hAnsi="Times New Roman"/>
        </w:rPr>
        <w:t xml:space="preserve"> </w:t>
      </w:r>
      <w:r>
        <w:t>arrangements</w:t>
      </w:r>
      <w:r>
        <w:rPr>
          <w:rFonts w:ascii="Times New Roman" w:hAnsi="Times New Roman"/>
        </w:rPr>
        <w:t xml:space="preserve"> </w:t>
      </w:r>
      <w:r>
        <w:t>regarding</w:t>
      </w:r>
      <w:r>
        <w:rPr>
          <w:rFonts w:ascii="Times New Roman" w:hAnsi="Times New Roman"/>
        </w:rPr>
        <w:t xml:space="preserve"> </w:t>
      </w:r>
      <w:r>
        <w:t>improvements</w:t>
      </w:r>
      <w:r>
        <w:rPr>
          <w:rFonts w:ascii="Times New Roman" w:hAnsi="Times New Roman"/>
        </w:rPr>
        <w:t xml:space="preserve"> </w:t>
      </w:r>
      <w:r>
        <w:t>beyond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boundary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applicant’s</w:t>
      </w:r>
      <w:r>
        <w:rPr>
          <w:rFonts w:ascii="Times New Roman" w:hAnsi="Times New Roman"/>
        </w:rPr>
        <w:t xml:space="preserve"> </w:t>
      </w:r>
      <w:r>
        <w:t>land,</w:t>
      </w:r>
      <w:r>
        <w:rPr>
          <w:rFonts w:ascii="Times New Roman" w:hAnsi="Times New Roman"/>
        </w:rPr>
        <w:t xml:space="preserve"> </w:t>
      </w:r>
      <w:r>
        <w:t>trigger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extractive</w:t>
      </w:r>
      <w:r>
        <w:rPr>
          <w:rFonts w:ascii="Times New Roman" w:hAnsi="Times New Roman"/>
        </w:rPr>
        <w:t xml:space="preserve"> </w:t>
      </w:r>
      <w:r>
        <w:t>operation,</w:t>
      </w:r>
      <w:r>
        <w:rPr>
          <w:rFonts w:ascii="Times New Roman" w:hAnsi="Times New Roman"/>
        </w:rPr>
        <w:t xml:space="preserve"> </w:t>
      </w:r>
      <w:r>
        <w:t>e.g.</w:t>
      </w:r>
      <w:r>
        <w:rPr>
          <w:rFonts w:ascii="Times New Roman" w:hAnsi="Times New Roman"/>
        </w:rPr>
        <w:t xml:space="preserve"> </w:t>
      </w:r>
      <w:r>
        <w:t>widening</w:t>
      </w:r>
      <w:r>
        <w:rPr>
          <w:rFonts w:ascii="Times New Roman" w:hAnsi="Times New Roman"/>
          <w:spacing w:val="-1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improving</w:t>
      </w:r>
      <w:r>
        <w:rPr>
          <w:rFonts w:ascii="Times New Roman" w:hAnsi="Times New Roman"/>
          <w:spacing w:val="-1"/>
        </w:rPr>
        <w:t xml:space="preserve"> </w:t>
      </w:r>
      <w:r>
        <w:t>roads;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(ii)</w:t>
      </w:r>
      <w:r>
        <w:rPr>
          <w:rFonts w:ascii="Times New Roman" w:hAnsi="Times New Roman"/>
        </w:rPr>
        <w:t xml:space="preserve"> </w:t>
      </w:r>
      <w:r>
        <w:t>Routes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used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trucks</w:t>
      </w:r>
      <w:r>
        <w:rPr>
          <w:rFonts w:ascii="Times New Roman" w:hAnsi="Times New Roman"/>
        </w:rPr>
        <w:t xml:space="preserve"> </w:t>
      </w:r>
      <w:r>
        <w:t>carrying</w:t>
      </w:r>
      <w:r>
        <w:rPr>
          <w:rFonts w:ascii="Times New Roman" w:hAnsi="Times New Roman"/>
        </w:rPr>
        <w:t xml:space="preserve"> </w:t>
      </w:r>
      <w:r>
        <w:t>aggregate.</w:t>
      </w:r>
      <w:r>
        <w:rPr>
          <w:rFonts w:ascii="Times New Roman" w:hAnsi="Times New Roman"/>
        </w:rPr>
        <w:t xml:space="preserve"> </w:t>
      </w:r>
      <w:r>
        <w:t>Information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applicant</w:t>
      </w:r>
      <w:r>
        <w:rPr>
          <w:rFonts w:ascii="Times New Roman" w:hAnsi="Times New Roman"/>
        </w:rPr>
        <w:t xml:space="preserve"> </w:t>
      </w:r>
      <w:r>
        <w:t>identifying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proposed</w:t>
      </w:r>
      <w:r>
        <w:rPr>
          <w:rFonts w:ascii="Times New Roman" w:hAnsi="Times New Roman"/>
        </w:rPr>
        <w:t xml:space="preserve"> </w:t>
      </w:r>
      <w:r>
        <w:t>haul</w:t>
      </w:r>
      <w:r>
        <w:rPr>
          <w:rFonts w:ascii="Times New Roman" w:hAnsi="Times New Roman"/>
        </w:rPr>
        <w:t xml:space="preserve"> </w:t>
      </w:r>
      <w:r>
        <w:t>route,</w:t>
      </w:r>
      <w:r>
        <w:rPr>
          <w:rFonts w:ascii="Times New Roman" w:hAnsi="Times New Roman"/>
        </w:rPr>
        <w:t xml:space="preserve"> </w:t>
      </w:r>
      <w:r>
        <w:t>estimating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average</w:t>
      </w:r>
      <w:r>
        <w:rPr>
          <w:rFonts w:ascii="Times New Roman" w:hAnsi="Times New Roman"/>
        </w:rPr>
        <w:t xml:space="preserve"> </w:t>
      </w:r>
      <w:r>
        <w:t>number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trucks</w:t>
      </w:r>
      <w:r>
        <w:rPr>
          <w:rFonts w:ascii="Times New Roman" w:hAnsi="Times New Roman"/>
        </w:rPr>
        <w:t xml:space="preserve"> </w:t>
      </w:r>
      <w:r>
        <w:t>per</w:t>
      </w:r>
      <w:r>
        <w:rPr>
          <w:rFonts w:ascii="Times New Roman" w:hAnsi="Times New Roman"/>
        </w:rPr>
        <w:t xml:space="preserve"> </w:t>
      </w:r>
      <w:r>
        <w:t>day,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potential</w:t>
      </w:r>
      <w:r>
        <w:rPr>
          <w:rFonts w:ascii="Times New Roman" w:hAnsi="Times New Roman"/>
          <w:spacing w:val="-4"/>
        </w:rPr>
        <w:t xml:space="preserve"> </w:t>
      </w:r>
      <w:r>
        <w:t>impacts</w:t>
      </w:r>
      <w:r>
        <w:rPr>
          <w:rFonts w:ascii="Times New Roman" w:hAnsi="Times New Roman"/>
          <w:spacing w:val="-2"/>
        </w:rPr>
        <w:t xml:space="preserve"> </w:t>
      </w:r>
      <w:r>
        <w:t>to</w:t>
      </w:r>
      <w:r>
        <w:rPr>
          <w:rFonts w:ascii="Times New Roman" w:hAnsi="Times New Roman"/>
          <w:spacing w:val="-3"/>
        </w:rPr>
        <w:t xml:space="preserve"> </w:t>
      </w:r>
      <w:r>
        <w:t>traffic</w:t>
      </w:r>
      <w:r>
        <w:rPr>
          <w:rFonts w:ascii="Times New Roman" w:hAnsi="Times New Roman"/>
          <w:spacing w:val="-3"/>
        </w:rPr>
        <w:t xml:space="preserve"> </w:t>
      </w:r>
      <w:r>
        <w:t>and</w:t>
      </w:r>
      <w:r>
        <w:rPr>
          <w:rFonts w:ascii="Times New Roman" w:hAnsi="Times New Roman"/>
          <w:spacing w:val="-2"/>
        </w:rPr>
        <w:t xml:space="preserve"> </w:t>
      </w:r>
      <w:r>
        <w:t>road</w:t>
      </w:r>
      <w:r>
        <w:rPr>
          <w:rFonts w:ascii="Times New Roman" w:hAnsi="Times New Roman"/>
          <w:spacing w:val="-2"/>
        </w:rPr>
        <w:t xml:space="preserve"> </w:t>
      </w:r>
      <w:r>
        <w:t>conditions</w:t>
      </w:r>
      <w:r>
        <w:rPr>
          <w:rFonts w:ascii="Times New Roman" w:hAnsi="Times New Roman"/>
          <w:spacing w:val="-4"/>
        </w:rPr>
        <w:t xml:space="preserve"> </w:t>
      </w:r>
      <w:r>
        <w:t>on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r>
        <w:t>proposed</w:t>
      </w:r>
      <w:r>
        <w:rPr>
          <w:rFonts w:ascii="Times New Roman" w:hAnsi="Times New Roman"/>
          <w:spacing w:val="-2"/>
        </w:rPr>
        <w:t xml:space="preserve"> </w:t>
      </w:r>
      <w:r>
        <w:t>haul</w:t>
      </w:r>
      <w:r>
        <w:rPr>
          <w:rFonts w:ascii="Times New Roman" w:hAnsi="Times New Roman"/>
          <w:spacing w:val="-4"/>
        </w:rPr>
        <w:t xml:space="preserve"> </w:t>
      </w:r>
      <w:r>
        <w:t>route,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as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well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cost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estimate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for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any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necessary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upgrades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required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proposed</w:t>
      </w:r>
      <w:r>
        <w:rPr>
          <w:rFonts w:ascii="Times New Roman" w:hAnsi="Times New Roman"/>
          <w:spacing w:val="-4"/>
        </w:rPr>
        <w:t xml:space="preserve"> </w:t>
      </w:r>
      <w:r>
        <w:t>haul</w:t>
      </w:r>
      <w:r>
        <w:rPr>
          <w:rFonts w:ascii="Times New Roman" w:hAnsi="Times New Roman"/>
        </w:rPr>
        <w:t xml:space="preserve"> </w:t>
      </w:r>
      <w:r>
        <w:t>route.</w:t>
      </w:r>
      <w:r>
        <w:rPr>
          <w:rFonts w:ascii="Times New Roman" w:hAnsi="Times New Roman"/>
        </w:rPr>
        <w:t xml:space="preserve"> </w:t>
      </w:r>
      <w:r>
        <w:t>Where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haul</w:t>
      </w:r>
      <w:r>
        <w:rPr>
          <w:rFonts w:ascii="Times New Roman" w:hAnsi="Times New Roman"/>
        </w:rPr>
        <w:t xml:space="preserve"> </w:t>
      </w:r>
      <w:r>
        <w:t>route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deficiencies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traffic,</w:t>
      </w:r>
      <w:r>
        <w:rPr>
          <w:rFonts w:ascii="Times New Roman" w:hAnsi="Times New Roman"/>
        </w:rPr>
        <w:t xml:space="preserve"> </w:t>
      </w:r>
      <w:r>
        <w:t>cost-sharing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considered</w:t>
      </w:r>
      <w:r>
        <w:rPr>
          <w:rFonts w:ascii="Times New Roman" w:hAnsi="Times New Roman"/>
        </w:rPr>
        <w:t xml:space="preserve"> </w:t>
      </w:r>
      <w:r>
        <w:t>between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applicant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authority.</w:t>
      </w:r>
      <w:r>
        <w:rPr>
          <w:rFonts w:ascii="Times New Roman" w:hAnsi="Times New Roman"/>
          <w:spacing w:val="-10"/>
        </w:rPr>
        <w:t xml:space="preserve"> </w:t>
      </w:r>
      <w:r>
        <w:t>Costs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1"/>
        </w:rPr>
        <w:t xml:space="preserve"> </w:t>
      </w:r>
      <w:r>
        <w:t>upgrade</w:t>
      </w:r>
      <w:r>
        <w:rPr>
          <w:rFonts w:ascii="Times New Roman" w:hAnsi="Times New Roman"/>
          <w:spacing w:val="-12"/>
        </w:rPr>
        <w:t xml:space="preserve"> </w:t>
      </w:r>
      <w:r>
        <w:t>the</w:t>
      </w:r>
      <w:r>
        <w:rPr>
          <w:rFonts w:ascii="Times New Roman" w:hAnsi="Times New Roman"/>
          <w:spacing w:val="-12"/>
        </w:rPr>
        <w:t xml:space="preserve"> </w:t>
      </w:r>
      <w:r>
        <w:t>haul</w:t>
      </w:r>
      <w:r>
        <w:rPr>
          <w:rFonts w:ascii="Times New Roman" w:hAnsi="Times New Roman"/>
          <w:spacing w:val="-13"/>
        </w:rPr>
        <w:t xml:space="preserve"> </w:t>
      </w:r>
      <w:r>
        <w:t>road</w:t>
      </w:r>
      <w:r>
        <w:rPr>
          <w:rFonts w:ascii="Times New Roman" w:hAnsi="Times New Roman"/>
          <w:spacing w:val="-11"/>
        </w:rPr>
        <w:t xml:space="preserve"> </w:t>
      </w:r>
      <w:r>
        <w:t>that</w:t>
      </w:r>
      <w:r>
        <w:rPr>
          <w:rFonts w:ascii="Times New Roman" w:hAnsi="Times New Roman"/>
          <w:spacing w:val="-12"/>
        </w:rPr>
        <w:t xml:space="preserve"> </w:t>
      </w:r>
      <w:r>
        <w:t>are</w:t>
      </w:r>
      <w:r>
        <w:rPr>
          <w:rFonts w:ascii="Times New Roman" w:hAnsi="Times New Roman"/>
          <w:spacing w:val="-10"/>
        </w:rPr>
        <w:t xml:space="preserve"> </w:t>
      </w:r>
      <w:r>
        <w:t>directly</w:t>
      </w:r>
      <w:r>
        <w:rPr>
          <w:rFonts w:ascii="Times New Roman" w:hAnsi="Times New Roman"/>
          <w:spacing w:val="-10"/>
        </w:rPr>
        <w:t xml:space="preserve"> </w:t>
      </w:r>
      <w:r>
        <w:t>attributable</w:t>
      </w:r>
      <w:r>
        <w:rPr>
          <w:rFonts w:ascii="Times New Roman" w:hAnsi="Times New Roman"/>
          <w:spacing w:val="-10"/>
        </w:rPr>
        <w:t xml:space="preserve"> </w:t>
      </w:r>
      <w:r>
        <w:t>to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proposed</w:t>
      </w:r>
      <w:r>
        <w:rPr>
          <w:rFonts w:ascii="Times New Roman" w:hAnsi="Times New Roman"/>
          <w:spacing w:val="-14"/>
        </w:rPr>
        <w:t xml:space="preserve"> </w:t>
      </w:r>
      <w:r>
        <w:t>extractive</w:t>
      </w:r>
      <w:r>
        <w:rPr>
          <w:rFonts w:ascii="Times New Roman" w:hAnsi="Times New Roman"/>
          <w:spacing w:val="-14"/>
        </w:rPr>
        <w:t xml:space="preserve"> </w:t>
      </w:r>
      <w:r>
        <w:t>operation</w:t>
      </w:r>
      <w:r>
        <w:rPr>
          <w:rFonts w:ascii="Times New Roman" w:hAnsi="Times New Roman"/>
          <w:spacing w:val="-14"/>
        </w:rPr>
        <w:t xml:space="preserve"> </w:t>
      </w:r>
      <w:r>
        <w:t>shall</w:t>
      </w:r>
      <w:r>
        <w:rPr>
          <w:rFonts w:ascii="Times New Roman" w:hAnsi="Times New Roman"/>
          <w:spacing w:val="-13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responsibility</w:t>
      </w:r>
      <w:r>
        <w:rPr>
          <w:rFonts w:ascii="Times New Roman" w:hAnsi="Times New Roman"/>
          <w:spacing w:val="-12"/>
        </w:rPr>
        <w:t xml:space="preserve"> </w:t>
      </w:r>
      <w:r>
        <w:t>of</w:t>
      </w:r>
      <w:r>
        <w:rPr>
          <w:rFonts w:ascii="Times New Roman" w:hAnsi="Times New Roman"/>
          <w:spacing w:val="-13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applicant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based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haul</w:t>
      </w:r>
      <w:r>
        <w:rPr>
          <w:rFonts w:ascii="Times New Roman" w:hAnsi="Times New Roman"/>
        </w:rPr>
        <w:t xml:space="preserve"> </w:t>
      </w:r>
      <w:r>
        <w:t>route.</w:t>
      </w:r>
    </w:p>
    <w:p w14:paraId="072407D8" w14:textId="64042D80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10" w:line="276" w:lineRule="auto"/>
        <w:ind w:left="2639" w:right="1129" w:hanging="360"/>
        <w:jc w:val="both"/>
      </w:pP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approval,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applicant</w:t>
      </w:r>
      <w:r>
        <w:rPr>
          <w:rFonts w:ascii="Times New Roman"/>
          <w:spacing w:val="-1"/>
        </w:rPr>
        <w:t xml:space="preserve"> </w:t>
      </w:r>
      <w:r>
        <w:t>will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submit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 w:rsidR="00282859"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satisfaction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</w:p>
    <w:p w14:paraId="0C4DAE8E" w14:textId="77777777" w:rsidR="0097579B" w:rsidRDefault="00C73DD3">
      <w:pPr>
        <w:pStyle w:val="ListParagraph"/>
        <w:numPr>
          <w:ilvl w:val="1"/>
          <w:numId w:val="26"/>
        </w:numPr>
        <w:tabs>
          <w:tab w:val="left" w:pos="3000"/>
        </w:tabs>
        <w:spacing w:before="38" w:line="276" w:lineRule="auto"/>
        <w:ind w:right="457"/>
        <w:jc w:val="both"/>
      </w:pPr>
      <w:r>
        <w:t>copies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documentation</w:t>
      </w:r>
      <w:r>
        <w:rPr>
          <w:rFonts w:ascii="Times New Roman"/>
        </w:rPr>
        <w:t xml:space="preserve"> </w:t>
      </w:r>
      <w:r>
        <w:t>submitted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licensing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pursuant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Act;</w:t>
      </w:r>
    </w:p>
    <w:p w14:paraId="1B2E4332" w14:textId="2324F4CB" w:rsidR="0097579B" w:rsidRDefault="00C73DD3">
      <w:pPr>
        <w:pStyle w:val="ListParagraph"/>
        <w:numPr>
          <w:ilvl w:val="1"/>
          <w:numId w:val="26"/>
        </w:numPr>
        <w:tabs>
          <w:tab w:val="left" w:pos="3000"/>
        </w:tabs>
        <w:spacing w:line="276" w:lineRule="auto"/>
        <w:ind w:right="455"/>
        <w:jc w:val="both"/>
      </w:pP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hydrogeological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demonstrates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operations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on-site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2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surface</w:t>
      </w:r>
      <w:r w:rsidR="00282859"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groundwater,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particular,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function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wells;</w:t>
      </w:r>
    </w:p>
    <w:p w14:paraId="58D4A530" w14:textId="77777777" w:rsidR="0097579B" w:rsidRDefault="00C73DD3">
      <w:pPr>
        <w:pStyle w:val="ListParagraph"/>
        <w:numPr>
          <w:ilvl w:val="1"/>
          <w:numId w:val="26"/>
        </w:numPr>
        <w:tabs>
          <w:tab w:val="left" w:pos="3000"/>
        </w:tabs>
        <w:spacing w:line="276" w:lineRule="auto"/>
        <w:ind w:right="457" w:hanging="360"/>
        <w:jc w:val="both"/>
      </w:pP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planning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report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prepared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qualified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individual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indicating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whether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proposed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mineral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aggregate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operation</w:t>
      </w:r>
      <w:r>
        <w:rPr>
          <w:rFonts w:ascii="Times New Roman"/>
          <w:spacing w:val="-13"/>
        </w:rPr>
        <w:t xml:space="preserve"> </w:t>
      </w:r>
      <w:r>
        <w:t>is</w:t>
      </w:r>
      <w:r>
        <w:rPr>
          <w:rFonts w:ascii="Times New Roman"/>
          <w:spacing w:val="-13"/>
        </w:rPr>
        <w:t xml:space="preserve"> </w:t>
      </w:r>
      <w:r>
        <w:t>consistent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  <w:spacing w:val="40"/>
        </w:rPr>
        <w:t xml:space="preserve"> </w:t>
      </w:r>
      <w:r>
        <w:t>Statement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conforms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Plan.</w:t>
      </w:r>
    </w:p>
    <w:p w14:paraId="70D1FBF9" w14:textId="36A4DB13" w:rsidR="0097579B" w:rsidRDefault="00C73DD3">
      <w:pPr>
        <w:pStyle w:val="ListParagraph"/>
        <w:numPr>
          <w:ilvl w:val="1"/>
          <w:numId w:val="26"/>
        </w:numPr>
        <w:tabs>
          <w:tab w:val="left" w:pos="3000"/>
        </w:tabs>
        <w:spacing w:line="276" w:lineRule="auto"/>
        <w:ind w:right="455" w:hanging="360"/>
        <w:jc w:val="both"/>
      </w:pPr>
      <w:r>
        <w:t>a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roads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qualified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demonstrating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carrying</w:t>
      </w:r>
      <w:r>
        <w:rPr>
          <w:rFonts w:ascii="Times New Roman"/>
        </w:rPr>
        <w:t xml:space="preserve"> </w:t>
      </w:r>
      <w:r>
        <w:t>vehicles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geotechnical</w:t>
      </w:r>
      <w:r>
        <w:rPr>
          <w:rFonts w:ascii="Times New Roman"/>
        </w:rPr>
        <w:t xml:space="preserve"> </w:t>
      </w:r>
      <w:r>
        <w:t>details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road;</w:t>
      </w:r>
      <w:r>
        <w:rPr>
          <w:rFonts w:ascii="Times New Roman"/>
        </w:rPr>
        <w:t xml:space="preserve"> </w:t>
      </w:r>
      <w:r>
        <w:t>during</w:t>
      </w:r>
      <w:r>
        <w:rPr>
          <w:rFonts w:ascii="Times New Roman"/>
        </w:rPr>
        <w:t xml:space="preserve"> </w:t>
      </w:r>
      <w:r>
        <w:t>pre-submission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roads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requirement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waived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discretion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authority(</w:t>
      </w:r>
      <w:proofErr w:type="spellStart"/>
      <w:r>
        <w:t>ies</w:t>
      </w:r>
      <w:proofErr w:type="spellEnd"/>
      <w:r>
        <w:t>)</w:t>
      </w:r>
      <w:r>
        <w:rPr>
          <w:rFonts w:ascii="Times New Roman"/>
          <w:spacing w:val="5"/>
        </w:rPr>
        <w:t xml:space="preserve"> </w:t>
      </w:r>
      <w:r>
        <w:t>depending</w:t>
      </w:r>
      <w:r>
        <w:rPr>
          <w:rFonts w:ascii="Times New Roman"/>
          <w:spacing w:val="2"/>
        </w:rPr>
        <w:t xml:space="preserve"> </w:t>
      </w:r>
      <w:r>
        <w:t>on</w:t>
      </w:r>
      <w:r>
        <w:rPr>
          <w:rFonts w:ascii="Times New Roman"/>
          <w:spacing w:val="4"/>
        </w:rPr>
        <w:t xml:space="preserve"> </w:t>
      </w:r>
      <w:r>
        <w:t>the</w:t>
      </w:r>
      <w:r>
        <w:rPr>
          <w:rFonts w:ascii="Times New Roman"/>
          <w:spacing w:val="3"/>
        </w:rPr>
        <w:t xml:space="preserve"> </w:t>
      </w:r>
      <w:r>
        <w:t>nature</w:t>
      </w:r>
      <w:r>
        <w:rPr>
          <w:rFonts w:ascii="Times New Roman"/>
          <w:spacing w:val="3"/>
        </w:rPr>
        <w:t xml:space="preserve"> </w:t>
      </w:r>
      <w:r>
        <w:t>of</w:t>
      </w:r>
      <w:r>
        <w:rPr>
          <w:rFonts w:ascii="Times New Roman"/>
          <w:spacing w:val="6"/>
        </w:rPr>
        <w:t xml:space="preserve"> </w:t>
      </w:r>
      <w:r>
        <w:t>the</w:t>
      </w:r>
      <w:r>
        <w:rPr>
          <w:rFonts w:ascii="Times New Roman"/>
          <w:spacing w:val="2"/>
        </w:rPr>
        <w:t xml:space="preserve"> </w:t>
      </w:r>
      <w:r>
        <w:t>proposal,</w:t>
      </w:r>
      <w:r>
        <w:rPr>
          <w:rFonts w:ascii="Times New Roman"/>
          <w:spacing w:val="6"/>
        </w:rPr>
        <w:t xml:space="preserve"> </w:t>
      </w:r>
      <w:r>
        <w:t>and</w:t>
      </w:r>
      <w:r>
        <w:rPr>
          <w:rFonts w:ascii="Times New Roman"/>
          <w:spacing w:val="3"/>
        </w:rPr>
        <w:t xml:space="preserve"> </w:t>
      </w:r>
      <w:r>
        <w:rPr>
          <w:spacing w:val="-2"/>
        </w:rPr>
        <w:t>the</w:t>
      </w:r>
      <w:r w:rsidR="00282859">
        <w:rPr>
          <w:spacing w:val="-2"/>
        </w:rPr>
        <w:t xml:space="preserve"> </w:t>
      </w:r>
      <w:r>
        <w:rPr>
          <w:spacing w:val="-2"/>
        </w:rPr>
        <w:t>existing</w:t>
      </w:r>
    </w:p>
    <w:p w14:paraId="42BC81FB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4D36435" w14:textId="77777777" w:rsidR="0097579B" w:rsidRDefault="00C73DD3">
      <w:pPr>
        <w:pStyle w:val="BodyText"/>
        <w:spacing w:before="38"/>
        <w:ind w:left="3000"/>
        <w:jc w:val="both"/>
      </w:pPr>
      <w:r>
        <w:rPr>
          <w:spacing w:val="-2"/>
        </w:rPr>
        <w:lastRenderedPageBreak/>
        <w:t>haul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route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condition.</w:t>
      </w:r>
    </w:p>
    <w:p w14:paraId="4CB81FEB" w14:textId="02074898" w:rsidR="0097579B" w:rsidRDefault="00C73DD3">
      <w:pPr>
        <w:pStyle w:val="ListParagraph"/>
        <w:numPr>
          <w:ilvl w:val="1"/>
          <w:numId w:val="26"/>
        </w:numPr>
        <w:tabs>
          <w:tab w:val="left" w:pos="3001"/>
        </w:tabs>
        <w:spacing w:before="41" w:line="276" w:lineRule="auto"/>
        <w:ind w:left="3000" w:right="453"/>
        <w:jc w:val="both"/>
      </w:pPr>
      <w:proofErr w:type="gramStart"/>
      <w:r>
        <w:t>a</w:t>
      </w:r>
      <w:r>
        <w:rPr>
          <w:rFonts w:ascii="Times New Roman"/>
          <w:spacing w:val="-7"/>
        </w:rPr>
        <w:t xml:space="preserve"> </w:t>
      </w:r>
      <w:r>
        <w:t>noise</w:t>
      </w:r>
      <w:proofErr w:type="gramEnd"/>
      <w:r>
        <w:rPr>
          <w:rFonts w:ascii="Times New Roman"/>
          <w:spacing w:val="-5"/>
        </w:rPr>
        <w:t xml:space="preserve"> </w:t>
      </w:r>
      <w:r>
        <w:t>impact</w:t>
      </w:r>
      <w:r>
        <w:rPr>
          <w:rFonts w:ascii="Times New Roman"/>
          <w:spacing w:val="-9"/>
        </w:rPr>
        <w:t xml:space="preserve"> </w:t>
      </w:r>
      <w:r>
        <w:t>study</w:t>
      </w:r>
      <w:r>
        <w:rPr>
          <w:rFonts w:ascii="Times New Roman"/>
          <w:spacing w:val="-8"/>
        </w:rPr>
        <w:t xml:space="preserve"> </w:t>
      </w:r>
      <w:r>
        <w:t>prepared</w:t>
      </w:r>
      <w:r>
        <w:rPr>
          <w:rFonts w:ascii="Times New Roman"/>
          <w:spacing w:val="-8"/>
        </w:rPr>
        <w:t xml:space="preserve"> </w:t>
      </w:r>
      <w:r>
        <w:t>by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7"/>
        </w:rPr>
        <w:t xml:space="preserve"> </w:t>
      </w:r>
      <w:r>
        <w:t>qualified</w:t>
      </w:r>
      <w:r>
        <w:rPr>
          <w:rFonts w:ascii="Times New Roman"/>
          <w:spacing w:val="-8"/>
        </w:rPr>
        <w:t xml:space="preserve"> </w:t>
      </w:r>
      <w:r>
        <w:t>individual</w:t>
      </w:r>
      <w:r>
        <w:rPr>
          <w:rFonts w:ascii="Times New Roman"/>
          <w:spacing w:val="-7"/>
        </w:rPr>
        <w:t xml:space="preserve"> </w:t>
      </w:r>
      <w:r>
        <w:t>shall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receptor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found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150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 w:rsidR="00282859"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processing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sand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gravel</w:t>
      </w:r>
      <w:r>
        <w:rPr>
          <w:rFonts w:ascii="Times New Roman"/>
        </w:rPr>
        <w:t xml:space="preserve"> </w:t>
      </w:r>
      <w:r>
        <w:t>operation,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500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processing</w:t>
      </w:r>
      <w:r>
        <w:rPr>
          <w:rFonts w:ascii="Times New Roman"/>
          <w:spacing w:val="-8"/>
        </w:rPr>
        <w:t xml:space="preserve"> </w:t>
      </w:r>
      <w:r>
        <w:t>facilities</w:t>
      </w:r>
      <w:r>
        <w:rPr>
          <w:rFonts w:ascii="Times New Roman"/>
          <w:spacing w:val="-9"/>
        </w:rPr>
        <w:t xml:space="preserve"> </w:t>
      </w:r>
      <w:r>
        <w:t>for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quarry</w:t>
      </w:r>
      <w:r>
        <w:rPr>
          <w:rFonts w:ascii="Times New Roman"/>
          <w:spacing w:val="-8"/>
        </w:rPr>
        <w:t xml:space="preserve"> </w:t>
      </w:r>
      <w:r>
        <w:t>operation.</w:t>
      </w:r>
      <w:r>
        <w:rPr>
          <w:rFonts w:ascii="Times New Roman"/>
          <w:spacing w:val="-7"/>
        </w:rPr>
        <w:t xml:space="preserve"> </w:t>
      </w:r>
      <w:r>
        <w:t>Any</w:t>
      </w:r>
      <w:r>
        <w:rPr>
          <w:rFonts w:ascii="Times New Roman"/>
          <w:spacing w:val="-7"/>
        </w:rPr>
        <w:t xml:space="preserve"> </w:t>
      </w:r>
      <w:r>
        <w:t>noise</w:t>
      </w:r>
      <w:r>
        <w:rPr>
          <w:rFonts w:ascii="Times New Roman"/>
          <w:spacing w:val="-9"/>
        </w:rPr>
        <w:t xml:space="preserve"> </w:t>
      </w:r>
      <w:r>
        <w:t>impacts</w:t>
      </w:r>
      <w:r>
        <w:rPr>
          <w:rFonts w:ascii="Times New Roman"/>
          <w:spacing w:val="-7"/>
        </w:rPr>
        <w:t xml:space="preserve"> </w:t>
      </w:r>
      <w:r>
        <w:t>generated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  <w:spacing w:val="-11"/>
        </w:rPr>
        <w:t xml:space="preserve"> </w:t>
      </w:r>
      <w:r>
        <w:t>an</w:t>
      </w:r>
      <w:r>
        <w:rPr>
          <w:rFonts w:ascii="Times New Roman"/>
          <w:spacing w:val="-11"/>
        </w:rPr>
        <w:t xml:space="preserve"> </w:t>
      </w:r>
      <w:r>
        <w:t>extraction</w:t>
      </w:r>
      <w:r>
        <w:rPr>
          <w:rFonts w:ascii="Times New Roman"/>
          <w:spacing w:val="-11"/>
        </w:rPr>
        <w:t xml:space="preserve"> </w:t>
      </w:r>
      <w:r>
        <w:t>operation</w:t>
      </w:r>
      <w:r>
        <w:rPr>
          <w:rFonts w:ascii="Times New Roman"/>
          <w:spacing w:val="-11"/>
        </w:rPr>
        <w:t xml:space="preserve"> </w:t>
      </w:r>
      <w:r>
        <w:t>should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minimized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greatest</w:t>
      </w:r>
      <w:r>
        <w:rPr>
          <w:rFonts w:ascii="Times New Roman"/>
          <w:spacing w:val="-12"/>
        </w:rPr>
        <w:t xml:space="preserve"> </w:t>
      </w:r>
      <w:r>
        <w:t>extent</w:t>
      </w:r>
      <w:r>
        <w:rPr>
          <w:rFonts w:ascii="Times New Roman"/>
        </w:rPr>
        <w:t xml:space="preserve"> </w:t>
      </w:r>
      <w:r>
        <w:t>possible.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noise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required,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demonstrating</w:t>
      </w:r>
      <w:r>
        <w:rPr>
          <w:rFonts w:ascii="Times New Roman"/>
          <w:spacing w:val="-2"/>
        </w:rPr>
        <w:t xml:space="preserve"> </w:t>
      </w:r>
      <w:r>
        <w:t>how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noise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mitigated.</w:t>
      </w:r>
    </w:p>
    <w:p w14:paraId="4EAD4BF8" w14:textId="4817F7E8" w:rsidR="0097579B" w:rsidRDefault="00C73DD3">
      <w:pPr>
        <w:pStyle w:val="ListParagraph"/>
        <w:numPr>
          <w:ilvl w:val="1"/>
          <w:numId w:val="26"/>
        </w:numPr>
        <w:tabs>
          <w:tab w:val="left" w:pos="3001"/>
        </w:tabs>
        <w:spacing w:before="1" w:line="276" w:lineRule="auto"/>
        <w:ind w:left="3000" w:right="455" w:hanging="360"/>
        <w:jc w:val="both"/>
      </w:pPr>
      <w:r>
        <w:t>an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demonstrating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effects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terms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air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noise</w:t>
      </w:r>
      <w:r w:rsidR="00282859">
        <w:t xml:space="preserve"> </w:t>
      </w:r>
      <w:r>
        <w:t>emissions;</w:t>
      </w:r>
      <w:r>
        <w:rPr>
          <w:rFonts w:ascii="Times New Roman"/>
          <w:spacing w:val="-1"/>
        </w:rPr>
        <w:t xml:space="preserve"> </w:t>
      </w:r>
      <w:r>
        <w:t>and</w:t>
      </w:r>
    </w:p>
    <w:p w14:paraId="69483B83" w14:textId="77777777" w:rsidR="0097579B" w:rsidRDefault="00C73DD3">
      <w:pPr>
        <w:pStyle w:val="ListParagraph"/>
        <w:numPr>
          <w:ilvl w:val="1"/>
          <w:numId w:val="26"/>
        </w:numPr>
        <w:tabs>
          <w:tab w:val="left" w:pos="3001"/>
        </w:tabs>
        <w:spacing w:before="6"/>
        <w:ind w:left="3000"/>
        <w:jc w:val="both"/>
      </w:pPr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rehabilitation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plan.</w:t>
      </w:r>
    </w:p>
    <w:p w14:paraId="1320094D" w14:textId="7920164D" w:rsidR="0097579B" w:rsidRDefault="00C73DD3">
      <w:pPr>
        <w:pStyle w:val="ListParagraph"/>
        <w:numPr>
          <w:ilvl w:val="0"/>
          <w:numId w:val="26"/>
        </w:numPr>
        <w:tabs>
          <w:tab w:val="left" w:pos="2641"/>
        </w:tabs>
        <w:spacing w:before="113"/>
        <w:ind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proactive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peer</w:t>
      </w:r>
      <w:r>
        <w:rPr>
          <w:rFonts w:ascii="Times New Roman"/>
        </w:rPr>
        <w:t xml:space="preserve"> </w:t>
      </w:r>
      <w:r>
        <w:t>reviewing/reviewing</w:t>
      </w:r>
      <w:r>
        <w:rPr>
          <w:rFonts w:ascii="Times New Roman"/>
        </w:rPr>
        <w:t xml:space="preserve"> </w:t>
      </w:r>
      <w:r>
        <w:t>technical</w:t>
      </w:r>
      <w:r>
        <w:rPr>
          <w:rFonts w:ascii="Times New Roman"/>
        </w:rPr>
        <w:t xml:space="preserve"> </w:t>
      </w:r>
      <w:r>
        <w:t>documentation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licensing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monitoring</w:t>
      </w:r>
      <w:r w:rsidR="00282859"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incorporated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license.</w:t>
      </w:r>
    </w:p>
    <w:p w14:paraId="4F119A5A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1"/>
        </w:tabs>
        <w:spacing w:before="121"/>
        <w:ind w:right="455" w:hanging="360"/>
        <w:jc w:val="both"/>
      </w:pPr>
      <w:r>
        <w:t>Upon</w:t>
      </w:r>
      <w:r>
        <w:rPr>
          <w:rFonts w:ascii="Times New Roman"/>
          <w:spacing w:val="-10"/>
        </w:rPr>
        <w:t xml:space="preserve"> </w:t>
      </w:r>
      <w:r>
        <w:t>completion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site</w:t>
      </w:r>
      <w:r>
        <w:rPr>
          <w:rFonts w:ascii="Times New Roman"/>
          <w:spacing w:val="-10"/>
        </w:rPr>
        <w:t xml:space="preserve"> </w:t>
      </w:r>
      <w:r>
        <w:t>rehabilitation,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owner</w:t>
      </w:r>
      <w:r>
        <w:rPr>
          <w:rFonts w:ascii="Times New Roman"/>
          <w:spacing w:val="-10"/>
        </w:rPr>
        <w:t xml:space="preserve"> </w:t>
      </w:r>
      <w:r>
        <w:t>shall</w:t>
      </w:r>
      <w:r>
        <w:rPr>
          <w:rFonts w:ascii="Times New Roman"/>
          <w:spacing w:val="-11"/>
        </w:rPr>
        <w:t xml:space="preserve"> </w:t>
      </w:r>
      <w:r>
        <w:t>surrender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license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obtain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zoning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by-law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appropriately</w:t>
      </w:r>
      <w:r>
        <w:rPr>
          <w:rFonts w:ascii="Times New Roman"/>
        </w:rPr>
        <w:t xml:space="preserve"> </w:t>
      </w:r>
      <w:r>
        <w:t>zone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land.</w:t>
      </w:r>
      <w:r>
        <w:rPr>
          <w:rFonts w:ascii="Times New Roman"/>
        </w:rPr>
        <w:t xml:space="preserve"> </w:t>
      </w:r>
      <w:r>
        <w:rPr>
          <w:spacing w:val="-2"/>
        </w:rPr>
        <w:t>Mineral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extraction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improved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provided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conducted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restore</w:t>
      </w:r>
      <w:r>
        <w:rPr>
          <w:rFonts w:ascii="Times New Roman"/>
        </w:rPr>
        <w:t xml:space="preserve"> </w:t>
      </w:r>
      <w:r>
        <w:t>substantially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average</w:t>
      </w:r>
      <w:r>
        <w:rPr>
          <w:rFonts w:ascii="Times New Roman"/>
          <w:spacing w:val="-2"/>
        </w:rPr>
        <w:t xml:space="preserve"> </w:t>
      </w:r>
      <w:r>
        <w:t>soil</w:t>
      </w:r>
      <w:r>
        <w:rPr>
          <w:rFonts w:ascii="Times New Roman"/>
          <w:spacing w:val="-1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agriculture.</w:t>
      </w:r>
    </w:p>
    <w:p w14:paraId="715B3E31" w14:textId="5FB29ECF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19"/>
        <w:ind w:left="2639" w:right="454" w:hanging="360"/>
        <w:jc w:val="both"/>
      </w:pPr>
      <w:r>
        <w:t>Mineral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  <w:spacing w:val="-14"/>
        </w:rPr>
        <w:t xml:space="preserve"> </w:t>
      </w:r>
      <w:r>
        <w:t>so</w:t>
      </w:r>
      <w:r>
        <w:rPr>
          <w:rFonts w:ascii="Times New Roman"/>
          <w:spacing w:val="-14"/>
        </w:rPr>
        <w:t xml:space="preserve"> </w:t>
      </w:r>
      <w:r>
        <w:t>long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rehabilitation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site</w:t>
      </w:r>
      <w:r>
        <w:rPr>
          <w:rFonts w:ascii="Times New Roman"/>
          <w:spacing w:val="-13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conducted</w:t>
      </w:r>
      <w:r>
        <w:rPr>
          <w:rFonts w:ascii="Times New Roman"/>
          <w:spacing w:val="-14"/>
        </w:rPr>
        <w:t xml:space="preserve"> </w:t>
      </w:r>
      <w:proofErr w:type="gramStart"/>
      <w:r>
        <w:t>in</w:t>
      </w:r>
      <w:r>
        <w:rPr>
          <w:rFonts w:ascii="Times New Roman"/>
          <w:spacing w:val="-13"/>
        </w:rPr>
        <w:t xml:space="preserve"> </w:t>
      </w:r>
      <w:r>
        <w:t>order</w:t>
      </w:r>
      <w:r>
        <w:rPr>
          <w:rFonts w:ascii="Times New Roman"/>
          <w:spacing w:val="-14"/>
        </w:rPr>
        <w:t xml:space="preserve"> </w:t>
      </w:r>
      <w:r>
        <w:t>to</w:t>
      </w:r>
      <w:proofErr w:type="gramEnd"/>
      <w:r>
        <w:rPr>
          <w:rFonts w:ascii="Times New Roman"/>
          <w:spacing w:val="-14"/>
        </w:rPr>
        <w:t xml:space="preserve"> </w:t>
      </w:r>
      <w:r>
        <w:t>restore</w:t>
      </w:r>
      <w:r>
        <w:rPr>
          <w:rFonts w:ascii="Times New Roman"/>
        </w:rPr>
        <w:t xml:space="preserve"> </w:t>
      </w:r>
      <w:r>
        <w:rPr>
          <w:spacing w:val="-2"/>
        </w:rPr>
        <w:t>substantially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same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same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average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soil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quality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agriculture.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cases</w:t>
      </w:r>
      <w:r>
        <w:rPr>
          <w:rFonts w:ascii="Times New Roman"/>
        </w:rPr>
        <w:t xml:space="preserve"> </w:t>
      </w:r>
      <w:r>
        <w:t>complete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following</w:t>
      </w:r>
      <w:r>
        <w:rPr>
          <w:rFonts w:ascii="Times New Roman"/>
        </w:rPr>
        <w:t xml:space="preserve"> </w:t>
      </w:r>
      <w:r>
        <w:t>occurs:</w:t>
      </w:r>
      <w:r>
        <w:rPr>
          <w:rFonts w:ascii="Times New Roman"/>
        </w:rPr>
        <w:t xml:space="preserve"> </w:t>
      </w:r>
      <w:r>
        <w:t>(a)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substantial</w:t>
      </w:r>
      <w:r w:rsidR="00282859">
        <w:t xml:space="preserve"> </w:t>
      </w:r>
      <w:r>
        <w:t>quantity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below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table</w:t>
      </w:r>
      <w:r>
        <w:rPr>
          <w:rFonts w:ascii="Times New Roman"/>
        </w:rPr>
        <w:t xml:space="preserve"> </w:t>
      </w:r>
      <w:r>
        <w:t>warranting</w:t>
      </w:r>
      <w:r>
        <w:rPr>
          <w:rFonts w:ascii="Times New Roman"/>
          <w:spacing w:val="-1"/>
        </w:rPr>
        <w:t xml:space="preserve"> </w:t>
      </w:r>
      <w:r>
        <w:t>extraction;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(b)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depth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restoration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pre-extraction</w:t>
      </w:r>
      <w:r>
        <w:rPr>
          <w:rFonts w:ascii="Times New Roman"/>
        </w:rPr>
        <w:t xml:space="preserve"> </w:t>
      </w:r>
      <w:r>
        <w:t>agricultural</w:t>
      </w:r>
      <w:r w:rsidR="00282859">
        <w:t xml:space="preserve"> </w:t>
      </w:r>
      <w:r>
        <w:t>capability</w:t>
      </w:r>
      <w:r>
        <w:rPr>
          <w:rFonts w:ascii="Times New Roman"/>
        </w:rPr>
        <w:t xml:space="preserve"> </w:t>
      </w:r>
      <w:r>
        <w:t>unfeasible;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(c)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rPr>
          <w:spacing w:val="-2"/>
        </w:rPr>
        <w:t>alternatives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have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considered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found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unsuitable.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consideration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alternatives</w:t>
      </w:r>
      <w:r>
        <w:rPr>
          <w:rFonts w:ascii="Times New Roman"/>
          <w:spacing w:val="-2"/>
        </w:rPr>
        <w:t xml:space="preserve"> </w:t>
      </w:r>
      <w:r>
        <w:t>shall</w:t>
      </w:r>
      <w:r>
        <w:rPr>
          <w:rFonts w:ascii="Times New Roman"/>
          <w:spacing w:val="-1"/>
        </w:rPr>
        <w:t xml:space="preserve"> </w:t>
      </w:r>
      <w:r>
        <w:t>include</w:t>
      </w:r>
      <w:r>
        <w:rPr>
          <w:rFonts w:ascii="Times New Roman"/>
          <w:spacing w:val="-1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Canada</w:t>
      </w:r>
      <w:r>
        <w:rPr>
          <w:rFonts w:ascii="Times New Roman"/>
          <w:spacing w:val="-1"/>
        </w:rPr>
        <w:t xml:space="preserve"> </w:t>
      </w:r>
      <w:r>
        <w:t>Land</w:t>
      </w:r>
      <w:r>
        <w:rPr>
          <w:rFonts w:ascii="Times New Roman"/>
          <w:spacing w:val="-2"/>
        </w:rPr>
        <w:t xml:space="preserve"> </w:t>
      </w:r>
      <w:r>
        <w:t>Inventory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</w:rPr>
        <w:t xml:space="preserve"> </w:t>
      </w:r>
      <w:r>
        <w:t>4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7</w:t>
      </w:r>
      <w:r>
        <w:rPr>
          <w:rFonts w:ascii="Times New Roman"/>
        </w:rPr>
        <w:t xml:space="preserve"> </w:t>
      </w:r>
      <w:r>
        <w:t>soils,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prime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agricultural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</w:t>
      </w:r>
      <w:r>
        <w:t>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feasible.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alternatives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found,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prime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agricultural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</w:t>
      </w:r>
      <w:r>
        <w:t>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protected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priority:</w:t>
      </w:r>
      <w:r>
        <w:rPr>
          <w:rFonts w:ascii="Times New Roman"/>
        </w:rPr>
        <w:t xml:space="preserve"> </w:t>
      </w:r>
      <w:r>
        <w:t>Canada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Inventory</w:t>
      </w:r>
      <w:r w:rsidR="00282859">
        <w:t xml:space="preserve"> </w:t>
      </w:r>
      <w:r>
        <w:t>Classes</w:t>
      </w:r>
      <w:r>
        <w:rPr>
          <w:rFonts w:ascii="Times New Roman"/>
          <w:spacing w:val="-14"/>
        </w:rPr>
        <w:t xml:space="preserve"> </w:t>
      </w:r>
      <w:r>
        <w:t>1,</w:t>
      </w:r>
      <w:r>
        <w:rPr>
          <w:rFonts w:ascii="Times New Roman"/>
          <w:spacing w:val="-14"/>
        </w:rPr>
        <w:t xml:space="preserve"> </w:t>
      </w:r>
      <w:r>
        <w:t>2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3;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agricultural</w:t>
      </w:r>
      <w:r>
        <w:rPr>
          <w:rFonts w:ascii="Times New Roman"/>
          <w:spacing w:val="-14"/>
        </w:rPr>
        <w:t xml:space="preserve"> </w:t>
      </w:r>
      <w:r>
        <w:t>rehabilitation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remaining</w:t>
      </w:r>
      <w:r>
        <w:rPr>
          <w:rFonts w:ascii="Times New Roman"/>
          <w:spacing w:val="-14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maximized.</w:t>
      </w:r>
      <w:r>
        <w:rPr>
          <w:rFonts w:ascii="Times New Roman"/>
        </w:rPr>
        <w:t xml:space="preserve"> </w:t>
      </w:r>
      <w:r>
        <w:t>Progressive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final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to: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  <w:spacing w:val="-10"/>
        </w:rPr>
        <w:t xml:space="preserve"> </w:t>
      </w:r>
      <w:r>
        <w:t>subsequent</w:t>
      </w:r>
      <w:r>
        <w:rPr>
          <w:rFonts w:ascii="Times New Roman"/>
          <w:spacing w:val="-13"/>
        </w:rPr>
        <w:t xml:space="preserve"> </w:t>
      </w:r>
      <w:r>
        <w:t>land</w:t>
      </w:r>
      <w:r>
        <w:rPr>
          <w:rFonts w:ascii="Times New Roman"/>
          <w:spacing w:val="-10"/>
        </w:rPr>
        <w:t xml:space="preserve"> </w:t>
      </w:r>
      <w:r>
        <w:t>uses;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proofErr w:type="gramStart"/>
      <w:r>
        <w:t>promote</w:t>
      </w:r>
      <w:r>
        <w:rPr>
          <w:rFonts w:ascii="Times New Roman"/>
          <w:spacing w:val="-10"/>
        </w:rPr>
        <w:t xml:space="preserve"> </w:t>
      </w:r>
      <w:r>
        <w:t>land</w:t>
      </w:r>
      <w:r>
        <w:rPr>
          <w:rFonts w:ascii="Times New Roman"/>
          <w:spacing w:val="-12"/>
        </w:rPr>
        <w:t xml:space="preserve"> </w:t>
      </w:r>
      <w:r>
        <w:t>use</w:t>
      </w:r>
      <w:proofErr w:type="gramEnd"/>
      <w:r>
        <w:rPr>
          <w:rFonts w:ascii="Times New Roman"/>
          <w:spacing w:val="-10"/>
        </w:rPr>
        <w:t xml:space="preserve"> </w:t>
      </w:r>
      <w:r>
        <w:t>compatibility;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recognize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interim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extraction,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part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license.</w:t>
      </w:r>
    </w:p>
    <w:p w14:paraId="546DD34A" w14:textId="4CD18DAE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18"/>
        <w:ind w:left="2639" w:right="453" w:hanging="360"/>
        <w:jc w:val="both"/>
      </w:pPr>
      <w:r>
        <w:t>Progressive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possible.</w:t>
      </w:r>
      <w:r>
        <w:rPr>
          <w:rFonts w:ascii="Times New Roman"/>
        </w:rPr>
        <w:t xml:space="preserve"> </w:t>
      </w:r>
      <w:r>
        <w:t>Maximum</w:t>
      </w:r>
      <w:r>
        <w:rPr>
          <w:rFonts w:ascii="Times New Roman"/>
        </w:rPr>
        <w:t xml:space="preserve"> </w:t>
      </w:r>
      <w:r>
        <w:t>Disturbed</w:t>
      </w:r>
      <w:r>
        <w:rPr>
          <w:rFonts w:ascii="Times New Roman"/>
          <w:spacing w:val="-8"/>
        </w:rPr>
        <w:t xml:space="preserve"> </w:t>
      </w:r>
      <w:r>
        <w:t>Area</w:t>
      </w:r>
      <w:r>
        <w:rPr>
          <w:rFonts w:ascii="Times New Roman"/>
          <w:spacing w:val="-10"/>
        </w:rPr>
        <w:t xml:space="preserve"> </w:t>
      </w:r>
      <w:r>
        <w:t>provisions</w:t>
      </w:r>
      <w:r>
        <w:rPr>
          <w:rFonts w:ascii="Times New Roman"/>
          <w:spacing w:val="-10"/>
        </w:rPr>
        <w:t xml:space="preserve"> </w:t>
      </w:r>
      <w:r>
        <w:t>on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operations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rehabilitation</w:t>
      </w:r>
      <w:r>
        <w:rPr>
          <w:rFonts w:ascii="Times New Roman"/>
          <w:spacing w:val="-8"/>
        </w:rPr>
        <w:t xml:space="preserve"> </w:t>
      </w:r>
      <w:r>
        <w:t>site</w:t>
      </w:r>
      <w:r>
        <w:rPr>
          <w:rFonts w:ascii="Times New Roman"/>
          <w:spacing w:val="-7"/>
        </w:rPr>
        <w:t xml:space="preserve"> </w:t>
      </w:r>
      <w:r>
        <w:t>plans</w:t>
      </w:r>
      <w:r>
        <w:rPr>
          <w:rFonts w:ascii="Times New Roman"/>
          <w:spacing w:val="-7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2"/>
        </w:rPr>
        <w:t>strongly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encouraged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feasible.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Final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rehabilitation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take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surrounding</w:t>
      </w:r>
      <w:r>
        <w:rPr>
          <w:rFonts w:ascii="Times New Roman"/>
          <w:spacing w:val="-2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and</w:t>
      </w:r>
      <w:r w:rsidR="00282859">
        <w:t xml:space="preserve"> </w:t>
      </w:r>
      <w:r>
        <w:t>a</w:t>
      </w:r>
      <w:r>
        <w:t>pproved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into</w:t>
      </w:r>
      <w:r>
        <w:rPr>
          <w:rFonts w:ascii="Times New Roman"/>
        </w:rPr>
        <w:t xml:space="preserve"> </w:t>
      </w:r>
      <w:r>
        <w:t>consideration.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previously</w:t>
      </w:r>
      <w:r>
        <w:rPr>
          <w:rFonts w:ascii="Times New Roman"/>
          <w:spacing w:val="-16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designated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Agricultural,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  <w:spacing w:val="-14"/>
        </w:rPr>
        <w:t xml:space="preserve"> </w:t>
      </w:r>
      <w:r>
        <w:t>agricultural</w:t>
      </w:r>
      <w:r>
        <w:rPr>
          <w:rFonts w:ascii="Times New Roman"/>
          <w:spacing w:val="-13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4.10.2(f)</w:t>
      </w:r>
      <w:r>
        <w:rPr>
          <w:rFonts w:ascii="Times New Roman"/>
        </w:rPr>
        <w:t xml:space="preserve"> </w:t>
      </w:r>
      <w:r>
        <w:t>rehabilitation</w:t>
      </w:r>
      <w:r>
        <w:rPr>
          <w:rFonts w:ascii="Times New Roman"/>
        </w:rPr>
        <w:t xml:space="preserve"> </w:t>
      </w:r>
      <w:r>
        <w:t>plans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consider</w:t>
      </w:r>
      <w:r>
        <w:rPr>
          <w:rFonts w:ascii="Times New Roman"/>
          <w:spacing w:val="-14"/>
        </w:rPr>
        <w:t xml:space="preserve"> </w:t>
      </w:r>
      <w:r>
        <w:t>opportunities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enhancing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natural</w:t>
      </w:r>
      <w:r>
        <w:rPr>
          <w:rFonts w:ascii="Times New Roman"/>
          <w:spacing w:val="-13"/>
        </w:rPr>
        <w:t xml:space="preserve"> </w:t>
      </w:r>
      <w:r>
        <w:t>heritage</w:t>
      </w:r>
      <w:r>
        <w:rPr>
          <w:rFonts w:ascii="Times New Roman"/>
          <w:spacing w:val="-11"/>
        </w:rPr>
        <w:t xml:space="preserve"> </w:t>
      </w:r>
      <w:r>
        <w:t>features/functions</w:t>
      </w:r>
    </w:p>
    <w:p w14:paraId="144F9088" w14:textId="77777777" w:rsidR="0097579B" w:rsidRDefault="0097579B">
      <w:pPr>
        <w:jc w:val="both"/>
        <w:sectPr w:rsidR="0097579B">
          <w:pgSz w:w="12240" w:h="15840"/>
          <w:pgMar w:top="1360" w:right="1100" w:bottom="1620" w:left="1200" w:header="0" w:footer="1452" w:gutter="0"/>
          <w:cols w:space="720"/>
        </w:sectPr>
      </w:pPr>
    </w:p>
    <w:p w14:paraId="4B68724B" w14:textId="77777777" w:rsidR="0097579B" w:rsidRDefault="00C73DD3">
      <w:pPr>
        <w:pStyle w:val="BodyText"/>
        <w:spacing w:before="38"/>
        <w:ind w:left="2639" w:right="455"/>
        <w:jc w:val="both"/>
      </w:pPr>
      <w:r>
        <w:lastRenderedPageBreak/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area.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Study/Natural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Report</w:t>
      </w:r>
      <w:r>
        <w:rPr>
          <w:rFonts w:ascii="Times New Roman"/>
        </w:rPr>
        <w:t xml:space="preserve"> </w:t>
      </w:r>
      <w:r>
        <w:t>Level</w:t>
      </w:r>
      <w:r>
        <w:rPr>
          <w:rFonts w:ascii="Times New Roman"/>
        </w:rPr>
        <w:t xml:space="preserve"> </w:t>
      </w:r>
      <w:r>
        <w:t>2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required,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must</w:t>
      </w:r>
      <w:r>
        <w:rPr>
          <w:rFonts w:ascii="Times New Roman"/>
        </w:rPr>
        <w:t xml:space="preserve"> </w:t>
      </w:r>
      <w:r>
        <w:t>investigate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enhancing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features/functions.</w:t>
      </w:r>
    </w:p>
    <w:p w14:paraId="00F58CA1" w14:textId="17B13D45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21"/>
        <w:ind w:left="2639" w:right="456"/>
        <w:jc w:val="both"/>
      </w:pPr>
      <w:r>
        <w:t>Non-farm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creation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Aggregate</w:t>
      </w:r>
      <w:r w:rsidR="00282859">
        <w:t xml:space="preserve"> </w:t>
      </w:r>
      <w:r>
        <w:t>Resource</w:t>
      </w:r>
      <w:r>
        <w:rPr>
          <w:rFonts w:ascii="Times New Roman"/>
          <w:spacing w:val="-1"/>
        </w:rPr>
        <w:t xml:space="preserve"> </w:t>
      </w:r>
      <w:r>
        <w:t>Area</w:t>
      </w:r>
      <w:r>
        <w:rPr>
          <w:rFonts w:ascii="Times New Roman"/>
          <w:spacing w:val="-1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B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Plan.</w:t>
      </w:r>
    </w:p>
    <w:p w14:paraId="6720A6BF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20"/>
        <w:ind w:left="2639" w:right="455"/>
        <w:jc w:val="both"/>
      </w:pPr>
      <w:r>
        <w:t>Non-farm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300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rPr>
          <w:spacing w:val="-4"/>
        </w:rPr>
        <w:t>Mineral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Resource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Extraction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only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if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it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been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demonstrated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significantly</w:t>
      </w:r>
      <w:r>
        <w:rPr>
          <w:rFonts w:ascii="Times New Roman"/>
        </w:rPr>
        <w:t xml:space="preserve"> </w:t>
      </w:r>
      <w:r>
        <w:t>preclude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hinder</w:t>
      </w:r>
      <w:r>
        <w:rPr>
          <w:rFonts w:ascii="Times New Roman"/>
        </w:rPr>
        <w:t xml:space="preserve"> </w:t>
      </w:r>
      <w:r>
        <w:t>future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rPr>
          <w:spacing w:val="-2"/>
        </w:rPr>
        <w:t>extraction.</w:t>
      </w:r>
    </w:p>
    <w:p w14:paraId="6AA9D84F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1"/>
        </w:tabs>
        <w:spacing w:before="119"/>
        <w:ind w:left="2639" w:right="454" w:hanging="360"/>
        <w:jc w:val="both"/>
      </w:pPr>
      <w:r>
        <w:t>A</w:t>
      </w:r>
      <w:r>
        <w:rPr>
          <w:rFonts w:ascii="Times New Roman"/>
        </w:rPr>
        <w:t xml:space="preserve"> </w:t>
      </w:r>
      <w:r>
        <w:t>Stage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qualified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required.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findings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Stage</w:t>
      </w:r>
      <w:r>
        <w:rPr>
          <w:rFonts w:ascii="Times New Roman"/>
        </w:rPr>
        <w:t xml:space="preserve"> </w:t>
      </w:r>
      <w:r>
        <w:t>1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need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further</w:t>
      </w:r>
      <w:r>
        <w:rPr>
          <w:rFonts w:ascii="Times New Roman"/>
        </w:rPr>
        <w:t xml:space="preserve"> </w:t>
      </w:r>
      <w:r>
        <w:t>study.</w:t>
      </w:r>
    </w:p>
    <w:p w14:paraId="10DC3BB9" w14:textId="77777777" w:rsidR="0097579B" w:rsidRDefault="00C73DD3">
      <w:pPr>
        <w:pStyle w:val="ListParagraph"/>
        <w:numPr>
          <w:ilvl w:val="0"/>
          <w:numId w:val="26"/>
        </w:numPr>
        <w:tabs>
          <w:tab w:val="left" w:pos="2640"/>
        </w:tabs>
        <w:spacing w:before="121"/>
        <w:ind w:left="2639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requires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proponent</w:t>
      </w:r>
      <w:r>
        <w:rPr>
          <w:rFonts w:ascii="Times New Roman"/>
        </w:rPr>
        <w:t xml:space="preserve"> </w:t>
      </w:r>
      <w:r>
        <w:t>pre-consult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submitting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studies/reports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required.</w:t>
      </w:r>
    </w:p>
    <w:p w14:paraId="6BEBE6B2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3FE273C" w14:textId="77777777" w:rsidR="0097579B" w:rsidRDefault="00C73DD3">
      <w:pPr>
        <w:pStyle w:val="Heading2"/>
        <w:numPr>
          <w:ilvl w:val="1"/>
          <w:numId w:val="66"/>
        </w:numPr>
        <w:tabs>
          <w:tab w:val="left" w:pos="1740"/>
        </w:tabs>
        <w:spacing w:before="33"/>
      </w:pPr>
      <w:bookmarkStart w:id="391" w:name="4.11._Special_Constraints_Area"/>
      <w:bookmarkStart w:id="392" w:name="4.10."/>
      <w:bookmarkStart w:id="393" w:name="_bookmark64"/>
      <w:bookmarkEnd w:id="391"/>
      <w:bookmarkEnd w:id="392"/>
      <w:bookmarkEnd w:id="393"/>
      <w:r>
        <w:rPr>
          <w:spacing w:val="-22"/>
        </w:rPr>
        <w:lastRenderedPageBreak/>
        <w:t>Special</w:t>
      </w:r>
      <w:r>
        <w:rPr>
          <w:rFonts w:ascii="Times New Roman"/>
          <w:i w:val="0"/>
          <w:spacing w:val="2"/>
        </w:rPr>
        <w:t xml:space="preserve"> </w:t>
      </w:r>
      <w:r>
        <w:rPr>
          <w:spacing w:val="-22"/>
        </w:rPr>
        <w:t>Constraints</w:t>
      </w:r>
      <w:r>
        <w:rPr>
          <w:rFonts w:ascii="Times New Roman"/>
          <w:i w:val="0"/>
          <w:spacing w:val="1"/>
        </w:rPr>
        <w:t xml:space="preserve"> </w:t>
      </w:r>
      <w:r>
        <w:rPr>
          <w:spacing w:val="-22"/>
        </w:rPr>
        <w:t>Area</w:t>
      </w:r>
    </w:p>
    <w:p w14:paraId="58340A47" w14:textId="77777777" w:rsidR="0097579B" w:rsidRDefault="0097579B">
      <w:pPr>
        <w:pStyle w:val="BodyText"/>
        <w:spacing w:before="3"/>
        <w:rPr>
          <w:rFonts w:ascii="Arial"/>
          <w:i/>
          <w:sz w:val="25"/>
        </w:rPr>
      </w:pPr>
    </w:p>
    <w:p w14:paraId="5F7B2BB2" w14:textId="77777777" w:rsidR="0097579B" w:rsidRDefault="00C73DD3">
      <w:pPr>
        <w:pStyle w:val="BodyText"/>
        <w:spacing w:line="278" w:lineRule="auto"/>
        <w:ind w:left="1739" w:right="456"/>
        <w:jc w:val="both"/>
      </w:pPr>
      <w:r>
        <w:t>Special</w:t>
      </w:r>
      <w:r>
        <w:rPr>
          <w:rFonts w:ascii="Times New Roman"/>
        </w:rPr>
        <w:t xml:space="preserve"> </w:t>
      </w:r>
      <w:r>
        <w:t>Constraint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serves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overlay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co-exists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underlying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designations.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Special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Constraint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designation</w:t>
      </w:r>
      <w:r>
        <w:rPr>
          <w:rFonts w:ascii="Times New Roman"/>
          <w:spacing w:val="-2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follows:</w:t>
      </w:r>
    </w:p>
    <w:p w14:paraId="134826B4" w14:textId="77777777" w:rsidR="0097579B" w:rsidRDefault="0097579B">
      <w:pPr>
        <w:pStyle w:val="BodyText"/>
        <w:spacing w:before="11"/>
        <w:rPr>
          <w:sz w:val="21"/>
        </w:rPr>
      </w:pPr>
    </w:p>
    <w:p w14:paraId="52019577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0"/>
        </w:tabs>
        <w:ind w:right="455" w:hanging="361"/>
        <w:jc w:val="both"/>
      </w:pPr>
      <w:r>
        <w:t>to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consisting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shallow</w:t>
      </w:r>
      <w:r>
        <w:rPr>
          <w:rFonts w:ascii="Times New Roman"/>
        </w:rPr>
        <w:t xml:space="preserve"> </w:t>
      </w:r>
      <w:r>
        <w:t>overburden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Karst</w:t>
      </w:r>
      <w:r>
        <w:rPr>
          <w:rFonts w:ascii="Times New Roman"/>
          <w:spacing w:val="40"/>
        </w:rPr>
        <w:t xml:space="preserve"> </w:t>
      </w:r>
      <w:r>
        <w:t>topography,</w:t>
      </w:r>
      <w:r>
        <w:rPr>
          <w:rFonts w:ascii="Times New Roman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soil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generally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less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10"/>
        </w:rPr>
        <w:t xml:space="preserve"> </w:t>
      </w:r>
      <w:proofErr w:type="spellStart"/>
      <w:r>
        <w:rPr>
          <w:spacing w:val="-2"/>
        </w:rPr>
        <w:t>metre</w:t>
      </w:r>
      <w:proofErr w:type="spellEnd"/>
      <w:r>
        <w:rPr>
          <w:rFonts w:ascii="Times New Roman"/>
          <w:spacing w:val="-11"/>
        </w:rPr>
        <w:t xml:space="preserve"> </w:t>
      </w:r>
      <w:r>
        <w:rPr>
          <w:spacing w:val="-2"/>
        </w:rPr>
        <w:t>over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fractured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bedrock,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and/or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presence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sinkholes;</w:t>
      </w:r>
    </w:p>
    <w:p w14:paraId="21CFDA69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spacing w:line="267" w:lineRule="exact"/>
        <w:ind w:hanging="361"/>
      </w:pPr>
      <w:r>
        <w:rPr>
          <w:spacing w:val="-10"/>
        </w:rPr>
        <w:t>to</w:t>
      </w:r>
      <w:r>
        <w:rPr>
          <w:rFonts w:ascii="Times New Roman"/>
          <w:spacing w:val="2"/>
        </w:rPr>
        <w:t xml:space="preserve"> </w:t>
      </w:r>
      <w:r>
        <w:rPr>
          <w:spacing w:val="-10"/>
        </w:rPr>
        <w:t>identify</w:t>
      </w:r>
      <w:r>
        <w:rPr>
          <w:rFonts w:ascii="Times New Roman"/>
          <w:spacing w:val="1"/>
        </w:rPr>
        <w:t xml:space="preserve"> </w:t>
      </w:r>
      <w:r>
        <w:rPr>
          <w:rFonts w:ascii="Arial"/>
          <w:i/>
          <w:spacing w:val="-10"/>
        </w:rPr>
        <w:t>Areas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of</w:t>
      </w:r>
      <w:r>
        <w:rPr>
          <w:rFonts w:ascii="Times New Roman"/>
          <w:spacing w:val="4"/>
        </w:rPr>
        <w:t xml:space="preserve"> </w:t>
      </w:r>
      <w:r>
        <w:rPr>
          <w:rFonts w:ascii="Arial"/>
          <w:i/>
          <w:spacing w:val="-10"/>
        </w:rPr>
        <w:t>Natural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10"/>
        </w:rPr>
        <w:t>and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0"/>
        </w:rPr>
        <w:t>Scientific</w:t>
      </w:r>
      <w:r>
        <w:rPr>
          <w:rFonts w:ascii="Times New Roman"/>
          <w:spacing w:val="1"/>
        </w:rPr>
        <w:t xml:space="preserve"> </w:t>
      </w:r>
      <w:r>
        <w:rPr>
          <w:rFonts w:ascii="Arial"/>
          <w:i/>
          <w:spacing w:val="-10"/>
        </w:rPr>
        <w:t>Interest</w:t>
      </w:r>
      <w:r>
        <w:rPr>
          <w:spacing w:val="-10"/>
        </w:rPr>
        <w:t>;</w:t>
      </w:r>
    </w:p>
    <w:p w14:paraId="3DFAC25D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spacing w:before="1"/>
        <w:ind w:hanging="361"/>
      </w:pPr>
      <w:r>
        <w:rPr>
          <w:spacing w:val="-6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identify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deer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wintering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areas</w:t>
      </w:r>
      <w:r>
        <w:rPr>
          <w:spacing w:val="-6"/>
        </w:rPr>
        <w:t>;</w:t>
      </w:r>
    </w:p>
    <w:p w14:paraId="57FF49EB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2"/>
        </w:tabs>
        <w:spacing w:line="242" w:lineRule="auto"/>
        <w:ind w:right="455"/>
        <w:rPr>
          <w:rFonts w:ascii="Arial"/>
          <w:i/>
        </w:rPr>
      </w:pPr>
      <w:r>
        <w:rPr>
          <w:spacing w:val="-2"/>
        </w:rPr>
        <w:t>to</w:t>
      </w:r>
      <w:r>
        <w:rPr>
          <w:rFonts w:ascii="Times New Roman"/>
          <w:spacing w:val="19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1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16"/>
        </w:rPr>
        <w:t xml:space="preserve"> </w:t>
      </w:r>
      <w:r>
        <w:rPr>
          <w:rFonts w:ascii="Arial"/>
          <w:i/>
          <w:spacing w:val="-2"/>
        </w:rPr>
        <w:t>Archaeological</w:t>
      </w:r>
      <w:r>
        <w:rPr>
          <w:rFonts w:ascii="Times New Roman"/>
          <w:spacing w:val="15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1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14"/>
        </w:rPr>
        <w:t xml:space="preserve"> </w:t>
      </w:r>
      <w:r>
        <w:rPr>
          <w:rFonts w:ascii="Arial"/>
          <w:i/>
          <w:spacing w:val="-2"/>
        </w:rPr>
        <w:t>Areas</w:t>
      </w:r>
      <w:r>
        <w:rPr>
          <w:rFonts w:ascii="Times New Roman"/>
          <w:spacing w:val="15"/>
        </w:rPr>
        <w:t xml:space="preserve"> </w:t>
      </w:r>
      <w:r>
        <w:rPr>
          <w:rFonts w:ascii="Arial"/>
          <w:i/>
          <w:spacing w:val="-2"/>
        </w:rPr>
        <w:t>of</w:t>
      </w:r>
      <w:r>
        <w:rPr>
          <w:rFonts w:ascii="Times New Roman"/>
          <w:spacing w:val="16"/>
        </w:rPr>
        <w:t xml:space="preserve"> </w:t>
      </w:r>
      <w:r>
        <w:rPr>
          <w:rFonts w:ascii="Arial"/>
          <w:i/>
          <w:spacing w:val="-2"/>
        </w:rPr>
        <w:t>Archaeological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2"/>
        </w:rPr>
        <w:t>Potential;</w:t>
      </w:r>
    </w:p>
    <w:p w14:paraId="77C397EE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spacing w:before="10"/>
        <w:ind w:hanging="361"/>
      </w:pPr>
      <w:r>
        <w:rPr>
          <w:spacing w:val="-6"/>
        </w:rPr>
        <w:t>to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identify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6"/>
        </w:rPr>
        <w:t>significant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6"/>
        </w:rPr>
        <w:t>Wildlife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6"/>
        </w:rPr>
        <w:t>Habitat</w:t>
      </w:r>
      <w:r>
        <w:rPr>
          <w:spacing w:val="-6"/>
        </w:rPr>
        <w:t>;</w:t>
      </w:r>
    </w:p>
    <w:p w14:paraId="25A88451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spacing w:before="1"/>
        <w:ind w:hanging="361"/>
      </w:pP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streams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lakes;</w:t>
      </w:r>
    </w:p>
    <w:p w14:paraId="4CE8DED5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ind w:hanging="361"/>
      </w:pP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wetlands</w:t>
      </w:r>
      <w:r>
        <w:rPr>
          <w:spacing w:val="-2"/>
        </w:rPr>
        <w:t>;</w:t>
      </w:r>
    </w:p>
    <w:p w14:paraId="1CB96F31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ind w:left="2641" w:hanging="361"/>
      </w:pP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significant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Woodlands</w:t>
      </w:r>
      <w:r>
        <w:rPr>
          <w:spacing w:val="-2"/>
        </w:rPr>
        <w:t>;</w:t>
      </w:r>
    </w:p>
    <w:p w14:paraId="10EB6E2A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ind w:left="2641"/>
      </w:pP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identify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abandoned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landfill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sites;</w:t>
      </w:r>
      <w:r>
        <w:rPr>
          <w:rFonts w:ascii="Times New Roman"/>
          <w:spacing w:val="-11"/>
        </w:rPr>
        <w:t xml:space="preserve"> </w:t>
      </w:r>
      <w:r>
        <w:rPr>
          <w:spacing w:val="-5"/>
        </w:rPr>
        <w:t>and</w:t>
      </w:r>
    </w:p>
    <w:p w14:paraId="32EE000D" w14:textId="77777777" w:rsidR="0097579B" w:rsidRDefault="00C73DD3">
      <w:pPr>
        <w:pStyle w:val="ListParagraph"/>
        <w:numPr>
          <w:ilvl w:val="0"/>
          <w:numId w:val="25"/>
        </w:numPr>
        <w:tabs>
          <w:tab w:val="left" w:pos="2641"/>
        </w:tabs>
        <w:ind w:hanging="361"/>
        <w:rPr>
          <w:rFonts w:ascii="Arial"/>
          <w:i/>
        </w:rPr>
      </w:pPr>
      <w:r>
        <w:rPr>
          <w:spacing w:val="-10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10"/>
        </w:rPr>
        <w:t>identify</w:t>
      </w:r>
      <w:r>
        <w:rPr>
          <w:rFonts w:ascii="Times New Roman"/>
          <w:spacing w:val="33"/>
        </w:rPr>
        <w:t xml:space="preserve"> </w:t>
      </w:r>
      <w:r>
        <w:rPr>
          <w:rFonts w:ascii="Arial"/>
          <w:i/>
          <w:spacing w:val="-10"/>
        </w:rPr>
        <w:t>Aggregate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10"/>
        </w:rPr>
        <w:t>Resource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10"/>
        </w:rPr>
        <w:t>Areas</w:t>
      </w:r>
    </w:p>
    <w:p w14:paraId="6F84AE70" w14:textId="77777777" w:rsidR="0097579B" w:rsidRDefault="0097579B">
      <w:pPr>
        <w:pStyle w:val="BodyText"/>
        <w:spacing w:before="4"/>
        <w:rPr>
          <w:rFonts w:ascii="Arial"/>
          <w:i/>
          <w:sz w:val="20"/>
        </w:rPr>
      </w:pPr>
    </w:p>
    <w:p w14:paraId="5024F5F9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394" w:name="4.11.1._Karst_Topography"/>
      <w:bookmarkStart w:id="395" w:name="_bookmark65"/>
      <w:bookmarkEnd w:id="394"/>
      <w:bookmarkEnd w:id="395"/>
      <w:r>
        <w:rPr>
          <w:spacing w:val="-5"/>
        </w:rPr>
        <w:t>Karst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Topography</w:t>
      </w:r>
    </w:p>
    <w:p w14:paraId="34FD31E4" w14:textId="77777777" w:rsidR="0097579B" w:rsidRDefault="0097579B">
      <w:pPr>
        <w:pStyle w:val="BodyText"/>
        <w:spacing w:before="11"/>
        <w:rPr>
          <w:sz w:val="18"/>
        </w:rPr>
      </w:pPr>
    </w:p>
    <w:p w14:paraId="706FC8E6" w14:textId="74711C03" w:rsidR="0097579B" w:rsidRDefault="00C73DD3">
      <w:pPr>
        <w:pStyle w:val="BodyText"/>
        <w:ind w:left="1732" w:right="454"/>
        <w:jc w:val="both"/>
      </w:pPr>
      <w:bookmarkStart w:id="396" w:name="4.11."/>
      <w:bookmarkEnd w:id="396"/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Site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Alteration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areas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identified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having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Karst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topography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require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preparation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Karst</w:t>
      </w:r>
      <w:r>
        <w:rPr>
          <w:spacing w:val="-2"/>
        </w:rPr>
        <w:t>/Groundwater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Study.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evidenced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on-site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test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hole,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Karst</w:t>
      </w:r>
      <w:r>
        <w:rPr>
          <w:spacing w:val="-4"/>
        </w:rPr>
        <w:t>/Groundwater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Study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prepared,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spacing w:val="-4"/>
        </w:rPr>
        <w:t>owners</w:t>
      </w:r>
      <w:proofErr w:type="gramEnd"/>
      <w:r w:rsidR="00282859">
        <w:rPr>
          <w:spacing w:val="-4"/>
        </w:rPr>
        <w:t xml:space="preserve"> </w:t>
      </w:r>
      <w:r>
        <w:rPr>
          <w:spacing w:val="-4"/>
        </w:rPr>
        <w:t>e</w:t>
      </w:r>
      <w:r>
        <w:rPr>
          <w:spacing w:val="-4"/>
        </w:rPr>
        <w:t>xpense,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assess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impacts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mitigation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measures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surface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groundwater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supply.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2"/>
        </w:rPr>
        <w:t xml:space="preserve"> </w:t>
      </w:r>
      <w:proofErr w:type="gramStart"/>
      <w:r>
        <w:t>shall</w:t>
      </w:r>
      <w:proofErr w:type="gramEnd"/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prepared</w:t>
      </w:r>
      <w:r>
        <w:rPr>
          <w:rFonts w:ascii="Times New Roman"/>
          <w:spacing w:val="-12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satisfaction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Municipality,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County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Grey,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rPr>
          <w:spacing w:val="-2"/>
        </w:rPr>
        <w:t>appropriate,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Niagara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Escarpment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Commission.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Notwithstanding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requirements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4.11.1,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full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already</w:t>
      </w:r>
      <w:r>
        <w:rPr>
          <w:rFonts w:ascii="Times New Roman"/>
        </w:rPr>
        <w:t xml:space="preserve"> </w:t>
      </w:r>
      <w:r>
        <w:t>installed,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special</w:t>
      </w:r>
      <w:r>
        <w:rPr>
          <w:rFonts w:ascii="Times New Roman"/>
        </w:rPr>
        <w:t xml:space="preserve"> </w:t>
      </w:r>
      <w:r>
        <w:t>policy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  <w:spacing w:val="-1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1"/>
        </w:rPr>
        <w:t xml:space="preserve"> </w:t>
      </w:r>
      <w:r>
        <w:t>apply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2"/>
        </w:rPr>
        <w:t xml:space="preserve"> </w:t>
      </w:r>
      <w:r>
        <w:t>new</w:t>
      </w:r>
      <w:r>
        <w:rPr>
          <w:rFonts w:ascii="Times New Roman"/>
          <w:spacing w:val="-7"/>
        </w:rPr>
        <w:t xml:space="preserve"> </w:t>
      </w:r>
      <w:r>
        <w:t>fully</w:t>
      </w:r>
      <w:r>
        <w:rPr>
          <w:rFonts w:ascii="Times New Roman"/>
          <w:spacing w:val="-5"/>
        </w:rPr>
        <w:t xml:space="preserve"> </w:t>
      </w:r>
      <w:r>
        <w:t>serviced</w:t>
      </w:r>
      <w:r>
        <w:rPr>
          <w:rFonts w:ascii="Times New Roman"/>
        </w:rPr>
        <w:t xml:space="preserve"> </w:t>
      </w:r>
      <w:r>
        <w:t>development.</w:t>
      </w:r>
    </w:p>
    <w:p w14:paraId="0B7B0DED" w14:textId="77777777" w:rsidR="0097579B" w:rsidRDefault="0097579B">
      <w:pPr>
        <w:pStyle w:val="BodyText"/>
        <w:spacing w:before="4"/>
      </w:pPr>
    </w:p>
    <w:p w14:paraId="0AD20602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0"/>
        </w:tabs>
        <w:spacing w:before="1"/>
        <w:ind w:hanging="720"/>
      </w:pPr>
      <w:bookmarkStart w:id="397" w:name="4.11.2._Areas_of_Natural_and_Scientific_"/>
      <w:bookmarkStart w:id="398" w:name="_bookmark66"/>
      <w:bookmarkEnd w:id="397"/>
      <w:bookmarkEnd w:id="398"/>
      <w:r>
        <w:rPr>
          <w:spacing w:val="-8"/>
        </w:rPr>
        <w:t>Areas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Natural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8"/>
        </w:rPr>
        <w:t>Scientific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Interest</w:t>
      </w:r>
    </w:p>
    <w:p w14:paraId="363D2417" w14:textId="77777777" w:rsidR="0097579B" w:rsidRDefault="0097579B">
      <w:pPr>
        <w:pStyle w:val="BodyText"/>
        <w:spacing w:before="2"/>
      </w:pPr>
    </w:p>
    <w:p w14:paraId="629E4405" w14:textId="1FD5D11C" w:rsidR="0097579B" w:rsidRDefault="00C73DD3">
      <w:pPr>
        <w:spacing w:before="1" w:line="276" w:lineRule="auto"/>
        <w:ind w:left="1732" w:right="453"/>
        <w:jc w:val="both"/>
      </w:pP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adjacent</w:t>
      </w:r>
      <w:r>
        <w:rPr>
          <w:rFonts w:ascii="Times New Roman"/>
        </w:rPr>
        <w:t xml:space="preserve"> </w:t>
      </w:r>
      <w:del w:id="399" w:author="Ashley Bilodeau" w:date="2026-04-25T15:06:00Z" w16du:dateUtc="2026-04-25T19:06:00Z">
        <w:r w:rsidDel="00412EB7">
          <w:delText>(120</w:delText>
        </w:r>
        <w:r w:rsidDel="00412EB7">
          <w:rPr>
            <w:rFonts w:ascii="Times New Roman"/>
          </w:rPr>
          <w:delText xml:space="preserve"> </w:delText>
        </w:r>
        <w:r w:rsidDel="00412EB7">
          <w:delText>metres</w:delText>
        </w:r>
        <w:r w:rsidDel="00412EB7">
          <w:rPr>
            <w:rFonts w:ascii="Times New Roman"/>
          </w:rPr>
          <w:delText xml:space="preserve"> </w:delText>
        </w:r>
        <w:r w:rsidDel="00412EB7">
          <w:delText>for</w:delText>
        </w:r>
        <w:r w:rsidDel="00412EB7">
          <w:rPr>
            <w:rFonts w:ascii="Times New Roman"/>
          </w:rPr>
          <w:delText xml:space="preserve"> </w:delText>
        </w:r>
        <w:r w:rsidDel="00412EB7">
          <w:delText>Life</w:delText>
        </w:r>
        <w:r w:rsidDel="00412EB7">
          <w:rPr>
            <w:rFonts w:ascii="Times New Roman"/>
          </w:rPr>
          <w:delText xml:space="preserve"> </w:delText>
        </w:r>
        <w:r w:rsidDel="00412EB7">
          <w:delText>Science,</w:delText>
        </w:r>
        <w:r w:rsidDel="00412EB7">
          <w:rPr>
            <w:rFonts w:ascii="Times New Roman"/>
          </w:rPr>
          <w:delText xml:space="preserve"> </w:delText>
        </w:r>
        <w:r w:rsidDel="00412EB7">
          <w:delText>50</w:delText>
        </w:r>
        <w:r w:rsidDel="00412EB7">
          <w:rPr>
            <w:rFonts w:ascii="Times New Roman"/>
          </w:rPr>
          <w:delText xml:space="preserve"> </w:delText>
        </w:r>
        <w:r w:rsidDel="00412EB7">
          <w:rPr>
            <w:spacing w:val="-8"/>
          </w:rPr>
          <w:delText>metres</w:delText>
        </w:r>
        <w:r w:rsidDel="00412EB7">
          <w:rPr>
            <w:rFonts w:ascii="Times New Roman"/>
            <w:spacing w:val="-1"/>
          </w:rPr>
          <w:delText xml:space="preserve"> </w:delText>
        </w:r>
        <w:r w:rsidDel="00412EB7">
          <w:rPr>
            <w:spacing w:val="-8"/>
          </w:rPr>
          <w:delText>for</w:delText>
        </w:r>
        <w:r w:rsidDel="00412EB7">
          <w:rPr>
            <w:rFonts w:ascii="Times New Roman"/>
            <w:spacing w:val="-3"/>
          </w:rPr>
          <w:delText xml:space="preserve"> </w:delText>
        </w:r>
        <w:r w:rsidDel="00412EB7">
          <w:rPr>
            <w:spacing w:val="-8"/>
          </w:rPr>
          <w:delText>Earth</w:delText>
        </w:r>
        <w:r w:rsidDel="00412EB7">
          <w:rPr>
            <w:rFonts w:ascii="Times New Roman"/>
            <w:spacing w:val="-3"/>
          </w:rPr>
          <w:delText xml:space="preserve"> </w:delText>
        </w:r>
        <w:r w:rsidDel="00412EB7">
          <w:rPr>
            <w:spacing w:val="-8"/>
          </w:rPr>
          <w:delText>Science)</w:delText>
        </w:r>
        <w:r w:rsidDel="00412EB7">
          <w:rPr>
            <w:rFonts w:ascii="Times New Roman"/>
          </w:rPr>
          <w:delText xml:space="preserve"> </w:delText>
        </w:r>
      </w:del>
      <w:r>
        <w:rPr>
          <w:spacing w:val="-8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Areas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of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Natural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and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Scientific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Interest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shall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not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be</w:t>
      </w:r>
      <w:r>
        <w:rPr>
          <w:rFonts w:ascii="Times New Roman"/>
        </w:rPr>
        <w:t xml:space="preserve"> </w:t>
      </w:r>
      <w:r>
        <w:rPr>
          <w:spacing w:val="-8"/>
        </w:rPr>
        <w:t>permitted</w:t>
      </w:r>
      <w:r>
        <w:rPr>
          <w:rFonts w:ascii="Times New Roman"/>
          <w:spacing w:val="-8"/>
        </w:rPr>
        <w:t xml:space="preserve"> </w:t>
      </w:r>
      <w:r>
        <w:t>unless</w:t>
      </w:r>
      <w:r>
        <w:rPr>
          <w:rFonts w:ascii="Times New Roman"/>
          <w:spacing w:val="-14"/>
        </w:rPr>
        <w:t xml:space="preserve"> </w:t>
      </w:r>
      <w:r>
        <w:t>it</w:t>
      </w:r>
      <w:r>
        <w:rPr>
          <w:rFonts w:ascii="Times New Roman"/>
          <w:spacing w:val="-14"/>
        </w:rPr>
        <w:t xml:space="preserve"> </w:t>
      </w:r>
      <w:r>
        <w:t>has</w:t>
      </w:r>
      <w:r>
        <w:rPr>
          <w:rFonts w:ascii="Times New Roman"/>
          <w:spacing w:val="-14"/>
        </w:rPr>
        <w:t xml:space="preserve"> </w:t>
      </w:r>
      <w:r>
        <w:t>been</w:t>
      </w:r>
      <w:r>
        <w:rPr>
          <w:rFonts w:ascii="Times New Roman"/>
          <w:spacing w:val="-9"/>
        </w:rPr>
        <w:t xml:space="preserve"> </w:t>
      </w:r>
      <w:r>
        <w:t>demonstrated</w:t>
      </w:r>
      <w:r>
        <w:rPr>
          <w:rFonts w:ascii="Times New Roman"/>
          <w:spacing w:val="-9"/>
        </w:rPr>
        <w:t xml:space="preserve"> </w:t>
      </w:r>
      <w:r>
        <w:t>that</w:t>
      </w:r>
      <w:r>
        <w:rPr>
          <w:rFonts w:ascii="Times New Roman"/>
          <w:spacing w:val="-10"/>
        </w:rPr>
        <w:t xml:space="preserve"> </w:t>
      </w:r>
      <w:r>
        <w:t>there</w:t>
      </w:r>
      <w:r>
        <w:rPr>
          <w:rFonts w:ascii="Times New Roman"/>
          <w:spacing w:val="-8"/>
        </w:rPr>
        <w:t xml:space="preserve"> </w:t>
      </w:r>
      <w:r>
        <w:t>will</w:t>
      </w:r>
      <w:r>
        <w:rPr>
          <w:rFonts w:ascii="Times New Roman"/>
          <w:spacing w:val="-10"/>
        </w:rPr>
        <w:t xml:space="preserve"> </w:t>
      </w:r>
      <w:r>
        <w:t>be</w:t>
      </w:r>
      <w:r>
        <w:rPr>
          <w:rFonts w:ascii="Times New Roman"/>
          <w:spacing w:val="-9"/>
        </w:rPr>
        <w:t xml:space="preserve"> </w:t>
      </w:r>
      <w:r>
        <w:t>no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negative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impacts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Ecological</w:t>
      </w:r>
      <w:r>
        <w:rPr>
          <w:rFonts w:ascii="Times New Roman"/>
        </w:rPr>
        <w:t xml:space="preserve"> </w:t>
      </w:r>
      <w:r>
        <w:t>Functions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identified.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</w:rPr>
        <w:t xml:space="preserve"> </w:t>
      </w:r>
      <w:r>
        <w:rPr>
          <w:spacing w:val="-6"/>
        </w:rPr>
        <w:t>information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pertaining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Areas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of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Natural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Scientific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Interest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6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regard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6"/>
        </w:rPr>
        <w:t>feature</w:t>
      </w:r>
      <w:r>
        <w:rPr>
          <w:rFonts w:ascii="Times New Roman"/>
          <w:spacing w:val="-6"/>
        </w:rPr>
        <w:t xml:space="preserve"> </w:t>
      </w:r>
      <w:r>
        <w:t>type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obtained</w:t>
      </w:r>
      <w:r>
        <w:rPr>
          <w:rFonts w:ascii="Times New Roman"/>
          <w:spacing w:val="-2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  <w:spacing w:val="-1"/>
        </w:rPr>
        <w:t xml:space="preserve"> </w:t>
      </w:r>
      <w:r>
        <w:t>Plan.</w:t>
      </w:r>
    </w:p>
    <w:p w14:paraId="6CA46076" w14:textId="77777777" w:rsidR="0097579B" w:rsidRDefault="0097579B">
      <w:pPr>
        <w:pStyle w:val="BodyText"/>
        <w:spacing w:before="2"/>
        <w:rPr>
          <w:sz w:val="19"/>
        </w:rPr>
      </w:pPr>
    </w:p>
    <w:p w14:paraId="7915773D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  <w:spacing w:before="1"/>
      </w:pPr>
      <w:bookmarkStart w:id="400" w:name="4.11.3._Deer_Wintering_Areas"/>
      <w:bookmarkStart w:id="401" w:name="_bookmark67"/>
      <w:bookmarkEnd w:id="400"/>
      <w:bookmarkEnd w:id="401"/>
      <w:r>
        <w:rPr>
          <w:spacing w:val="-2"/>
        </w:rPr>
        <w:t>Deer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Wintering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Areas</w:t>
      </w:r>
    </w:p>
    <w:p w14:paraId="478C6069" w14:textId="77777777" w:rsidR="0097579B" w:rsidRDefault="0097579B">
      <w:pPr>
        <w:pStyle w:val="BodyText"/>
        <w:spacing w:before="10"/>
        <w:rPr>
          <w:sz w:val="18"/>
        </w:rPr>
      </w:pPr>
    </w:p>
    <w:p w14:paraId="6F5B82B8" w14:textId="516CA651" w:rsidR="0097579B" w:rsidRDefault="00C73DD3">
      <w:pPr>
        <w:spacing w:before="1" w:line="276" w:lineRule="auto"/>
        <w:ind w:left="1739" w:right="456"/>
        <w:jc w:val="both"/>
      </w:pP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Site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Alteration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adjacent</w:t>
      </w:r>
      <w:r>
        <w:rPr>
          <w:rFonts w:ascii="Times New Roman"/>
          <w:spacing w:val="-5"/>
        </w:rPr>
        <w:t xml:space="preserve"> </w:t>
      </w:r>
      <w:del w:id="402" w:author="Ashley Bilodeau" w:date="2026-04-25T15:06:00Z" w16du:dateUtc="2026-04-25T19:06:00Z">
        <w:r w:rsidDel="00A479D2">
          <w:rPr>
            <w:spacing w:val="-4"/>
          </w:rPr>
          <w:delText>(50</w:delText>
        </w:r>
        <w:r w:rsidDel="00A479D2">
          <w:rPr>
            <w:rFonts w:ascii="Times New Roman"/>
            <w:spacing w:val="-4"/>
          </w:rPr>
          <w:delText xml:space="preserve"> </w:delText>
        </w:r>
        <w:r w:rsidDel="00A479D2">
          <w:rPr>
            <w:spacing w:val="-4"/>
          </w:rPr>
          <w:delText>metres)</w:delText>
        </w:r>
        <w:r w:rsidDel="00A479D2">
          <w:rPr>
            <w:rFonts w:ascii="Times New Roman"/>
            <w:spacing w:val="-4"/>
          </w:rPr>
          <w:delText xml:space="preserve"> </w:delText>
        </w:r>
      </w:del>
      <w:r>
        <w:rPr>
          <w:spacing w:val="-4"/>
        </w:rPr>
        <w:t>to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deer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wintering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areas</w:t>
      </w:r>
      <w:r>
        <w:rPr>
          <w:rFonts w:ascii="Times New Roman"/>
          <w:spacing w:val="-4"/>
        </w:rPr>
        <w:t xml:space="preserve"> </w:t>
      </w:r>
      <w:r>
        <w:t>shall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permitted</w:t>
      </w:r>
      <w:r>
        <w:rPr>
          <w:rFonts w:ascii="Times New Roman"/>
          <w:spacing w:val="-7"/>
        </w:rPr>
        <w:t xml:space="preserve"> </w:t>
      </w:r>
      <w:r>
        <w:t>unless</w:t>
      </w:r>
      <w:r>
        <w:rPr>
          <w:rFonts w:ascii="Times New Roman"/>
          <w:spacing w:val="-6"/>
        </w:rPr>
        <w:t xml:space="preserve"> </w:t>
      </w:r>
      <w:r>
        <w:t>it</w:t>
      </w:r>
      <w:r>
        <w:rPr>
          <w:rFonts w:ascii="Times New Roman"/>
          <w:spacing w:val="-5"/>
        </w:rPr>
        <w:t xml:space="preserve"> </w:t>
      </w:r>
      <w:r>
        <w:t>has</w:t>
      </w:r>
      <w:r>
        <w:rPr>
          <w:rFonts w:ascii="Times New Roman"/>
          <w:spacing w:val="-4"/>
        </w:rPr>
        <w:t xml:space="preserve"> </w:t>
      </w:r>
      <w:r>
        <w:t>been</w:t>
      </w:r>
      <w:r>
        <w:rPr>
          <w:rFonts w:ascii="Times New Roman"/>
          <w:spacing w:val="-7"/>
        </w:rPr>
        <w:t xml:space="preserve"> </w:t>
      </w:r>
      <w:r>
        <w:t>demonstrated</w:t>
      </w:r>
      <w:r>
        <w:rPr>
          <w:rFonts w:ascii="Times New Roman"/>
          <w:spacing w:val="-4"/>
        </w:rPr>
        <w:t xml:space="preserve"> </w:t>
      </w:r>
      <w:r>
        <w:t>that</w:t>
      </w:r>
      <w:r>
        <w:rPr>
          <w:rFonts w:ascii="Times New Roman"/>
          <w:spacing w:val="-5"/>
        </w:rPr>
        <w:t xml:space="preserve"> </w:t>
      </w:r>
      <w:r>
        <w:t>there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no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negative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impacts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ecological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function</w:t>
      </w:r>
      <w:r>
        <w:t>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identified.</w:t>
      </w:r>
      <w:r>
        <w:rPr>
          <w:rFonts w:ascii="Times New Roman"/>
          <w:spacing w:val="-1"/>
        </w:rPr>
        <w:t xml:space="preserve"> </w:t>
      </w:r>
      <w:r>
        <w:t>Additional</w:t>
      </w:r>
      <w:r>
        <w:rPr>
          <w:rFonts w:ascii="Times New Roman"/>
          <w:spacing w:val="-1"/>
        </w:rPr>
        <w:t xml:space="preserve"> </w:t>
      </w:r>
      <w:r>
        <w:t>information</w:t>
      </w:r>
      <w:r>
        <w:rPr>
          <w:rFonts w:ascii="Times New Roman"/>
          <w:spacing w:val="1"/>
        </w:rPr>
        <w:t xml:space="preserve"> </w:t>
      </w:r>
      <w:r>
        <w:t>pertaining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deer</w:t>
      </w:r>
      <w:r>
        <w:rPr>
          <w:rFonts w:ascii="Times New Roman"/>
          <w:spacing w:val="-3"/>
        </w:rPr>
        <w:t xml:space="preserve"> </w:t>
      </w:r>
      <w:r>
        <w:t>wintering</w:t>
      </w:r>
      <w:r>
        <w:rPr>
          <w:rFonts w:ascii="Times New Roman"/>
          <w:spacing w:val="-2"/>
        </w:rPr>
        <w:t xml:space="preserve"> </w:t>
      </w:r>
      <w:r>
        <w:t>areas</w:t>
      </w:r>
      <w:r>
        <w:rPr>
          <w:rFonts w:ascii="Times New Roman"/>
          <w:spacing w:val="-1"/>
        </w:rPr>
        <w:t xml:space="preserve"> </w:t>
      </w:r>
      <w:r>
        <w:t>may</w:t>
      </w:r>
      <w:r>
        <w:rPr>
          <w:rFonts w:ascii="Times New Roman"/>
          <w:spacing w:val="-1"/>
        </w:rPr>
        <w:t xml:space="preserve"> </w:t>
      </w:r>
      <w:r>
        <w:t>be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obtained</w:t>
      </w:r>
    </w:p>
    <w:p w14:paraId="24B2C03C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580" w:left="1200" w:header="0" w:footer="1452" w:gutter="0"/>
          <w:cols w:space="720"/>
        </w:sectPr>
      </w:pPr>
    </w:p>
    <w:p w14:paraId="78858D25" w14:textId="77777777" w:rsidR="0097579B" w:rsidRDefault="00C73DD3">
      <w:pPr>
        <w:pStyle w:val="BodyText"/>
        <w:spacing w:before="38"/>
        <w:ind w:left="1740"/>
        <w:jc w:val="both"/>
      </w:pPr>
      <w:r>
        <w:rPr>
          <w:spacing w:val="-2"/>
        </w:rPr>
        <w:lastRenderedPageBreak/>
        <w:t>from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Ministry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Forestry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(MNRF).</w:t>
      </w:r>
    </w:p>
    <w:p w14:paraId="3684ABFE" w14:textId="77777777" w:rsidR="0097579B" w:rsidRDefault="0097579B">
      <w:pPr>
        <w:pStyle w:val="BodyText"/>
        <w:spacing w:before="2"/>
        <w:rPr>
          <w:sz w:val="25"/>
        </w:rPr>
      </w:pPr>
    </w:p>
    <w:p w14:paraId="1AC70A50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0"/>
        </w:tabs>
        <w:ind w:hanging="720"/>
      </w:pPr>
      <w:bookmarkStart w:id="403" w:name="4.11.4._Endangered_and_Threatened_Specie"/>
      <w:bookmarkStart w:id="404" w:name="_bookmark68"/>
      <w:bookmarkEnd w:id="403"/>
      <w:bookmarkEnd w:id="404"/>
      <w:r>
        <w:rPr>
          <w:spacing w:val="-8"/>
        </w:rPr>
        <w:t>Endangered</w:t>
      </w:r>
      <w:r>
        <w:rPr>
          <w:rFonts w:ascii="Times New Roman"/>
          <w:spacing w:val="6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6"/>
        </w:rPr>
        <w:t xml:space="preserve"> </w:t>
      </w:r>
      <w:r>
        <w:rPr>
          <w:spacing w:val="-8"/>
        </w:rPr>
        <w:t>Threatened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Species</w:t>
      </w:r>
      <w:r>
        <w:rPr>
          <w:rFonts w:ascii="Times New Roman"/>
          <w:spacing w:val="8"/>
        </w:rPr>
        <w:t xml:space="preserve"> </w:t>
      </w:r>
      <w:r>
        <w:rPr>
          <w:spacing w:val="-8"/>
        </w:rPr>
        <w:t>Habitat</w:t>
      </w:r>
    </w:p>
    <w:p w14:paraId="60E36D23" w14:textId="77777777" w:rsidR="0097579B" w:rsidRDefault="0097579B">
      <w:pPr>
        <w:pStyle w:val="BodyText"/>
        <w:spacing w:before="1"/>
      </w:pPr>
    </w:p>
    <w:p w14:paraId="0FDEBBE6" w14:textId="5A530785" w:rsidR="0097579B" w:rsidRDefault="00C73DD3">
      <w:pPr>
        <w:spacing w:line="276" w:lineRule="auto"/>
        <w:ind w:left="1739" w:right="456"/>
        <w:jc w:val="both"/>
      </w:pPr>
      <w:r>
        <w:rPr>
          <w:rFonts w:ascii="Arial"/>
          <w:i/>
          <w:spacing w:val="-6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Site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Alteration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adjacent</w:t>
      </w:r>
      <w:r>
        <w:rPr>
          <w:rFonts w:ascii="Times New Roman"/>
          <w:spacing w:val="-7"/>
        </w:rPr>
        <w:t xml:space="preserve"> </w:t>
      </w:r>
      <w:del w:id="405" w:author="Ashley Bilodeau" w:date="2026-04-25T15:04:00Z" w16du:dateUtc="2026-04-25T19:04:00Z">
        <w:r w:rsidDel="0017158A">
          <w:rPr>
            <w:rFonts w:ascii="Arial"/>
            <w:i/>
            <w:spacing w:val="-6"/>
          </w:rPr>
          <w:delText>(</w:delText>
        </w:r>
        <w:r w:rsidDel="0017158A">
          <w:rPr>
            <w:rFonts w:ascii="Arial"/>
            <w:i/>
            <w:spacing w:val="-6"/>
          </w:rPr>
          <w:delText>120</w:delText>
        </w:r>
        <w:r w:rsidDel="0017158A">
          <w:rPr>
            <w:rFonts w:ascii="Times New Roman"/>
            <w:spacing w:val="-4"/>
          </w:rPr>
          <w:delText xml:space="preserve"> </w:delText>
        </w:r>
        <w:r w:rsidDel="0017158A">
          <w:rPr>
            <w:rFonts w:ascii="Arial"/>
            <w:i/>
            <w:spacing w:val="-6"/>
          </w:rPr>
          <w:delText>metres)</w:delText>
        </w:r>
        <w:r w:rsidDel="0017158A">
          <w:rPr>
            <w:rFonts w:ascii="Times New Roman"/>
            <w:spacing w:val="-6"/>
          </w:rPr>
          <w:delText xml:space="preserve"> </w:delText>
        </w:r>
      </w:del>
      <w:r>
        <w:rPr>
          <w:spacing w:val="-6"/>
        </w:rPr>
        <w:t>shall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permitted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Habitat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Endangered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Species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Threatened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4"/>
        </w:rPr>
        <w:t>Species</w:t>
      </w:r>
      <w:r>
        <w:rPr>
          <w:spacing w:val="-4"/>
        </w:rPr>
        <w:t>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except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accordance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with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Provincial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Federal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requirements</w:t>
      </w:r>
      <w:r>
        <w:rPr>
          <w:spacing w:val="-4"/>
        </w:rPr>
        <w:t>.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Municipality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relies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 w:rsidR="00282859">
        <w:rPr>
          <w:spacing w:val="-4"/>
        </w:rPr>
        <w:t xml:space="preserve"> </w:t>
      </w:r>
      <w:r>
        <w:rPr>
          <w:rFonts w:ascii="Arial"/>
          <w:i/>
          <w:spacing w:val="-4"/>
        </w:rPr>
        <w:t>Endangered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Species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Act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further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information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pertaining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Endangered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Threatened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Species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habitat</w:t>
      </w:r>
      <w:r>
        <w:rPr>
          <w:rFonts w:ascii="Times New Roman"/>
          <w:spacing w:val="-2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obtained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Centre</w:t>
      </w:r>
      <w:r>
        <w:rPr>
          <w:rFonts w:ascii="Times New Roman"/>
          <w:spacing w:val="-2"/>
        </w:rPr>
        <w:t xml:space="preserve"> </w:t>
      </w:r>
      <w:r>
        <w:t>(NHIC).</w:t>
      </w:r>
    </w:p>
    <w:p w14:paraId="6EDB1469" w14:textId="77777777" w:rsidR="0097579B" w:rsidRDefault="0097579B">
      <w:pPr>
        <w:pStyle w:val="BodyText"/>
        <w:spacing w:before="9"/>
        <w:rPr>
          <w:sz w:val="18"/>
        </w:rPr>
      </w:pPr>
    </w:p>
    <w:p w14:paraId="65AAE047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0"/>
        </w:tabs>
        <w:spacing w:before="1"/>
        <w:ind w:hanging="720"/>
      </w:pPr>
      <w:bookmarkStart w:id="406" w:name="4.11.5._Significant_Wildlife_Habitat"/>
      <w:bookmarkStart w:id="407" w:name="_bookmark69"/>
      <w:bookmarkEnd w:id="406"/>
      <w:bookmarkEnd w:id="407"/>
      <w:r>
        <w:rPr>
          <w:spacing w:val="-8"/>
        </w:rPr>
        <w:t>Significant</w:t>
      </w:r>
      <w:r>
        <w:rPr>
          <w:rFonts w:ascii="Times New Roman"/>
          <w:spacing w:val="12"/>
        </w:rPr>
        <w:t xml:space="preserve"> </w:t>
      </w:r>
      <w:r>
        <w:rPr>
          <w:spacing w:val="-8"/>
        </w:rPr>
        <w:t>Wildlife</w:t>
      </w:r>
      <w:r>
        <w:rPr>
          <w:rFonts w:ascii="Times New Roman"/>
          <w:spacing w:val="6"/>
        </w:rPr>
        <w:t xml:space="preserve"> </w:t>
      </w:r>
      <w:r>
        <w:rPr>
          <w:spacing w:val="-8"/>
        </w:rPr>
        <w:t>Habitat</w:t>
      </w:r>
    </w:p>
    <w:p w14:paraId="676ADF6E" w14:textId="77777777" w:rsidR="0097579B" w:rsidRDefault="0097579B">
      <w:pPr>
        <w:pStyle w:val="BodyText"/>
        <w:spacing w:before="2"/>
      </w:pPr>
    </w:p>
    <w:p w14:paraId="0A0A5E6C" w14:textId="311C71D4" w:rsidR="0097579B" w:rsidRDefault="00C73DD3">
      <w:pPr>
        <w:spacing w:before="1" w:line="276" w:lineRule="auto"/>
        <w:ind w:left="1739" w:right="455"/>
        <w:jc w:val="both"/>
      </w:pP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4"/>
        </w:rPr>
        <w:t>Site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4"/>
        </w:rPr>
        <w:t>Alteration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adjacent</w:t>
      </w:r>
      <w:r>
        <w:rPr>
          <w:rFonts w:ascii="Times New Roman"/>
          <w:spacing w:val="-6"/>
        </w:rPr>
        <w:t xml:space="preserve"> </w:t>
      </w:r>
      <w:del w:id="408" w:author="Ashley Bilodeau" w:date="2026-04-25T15:04:00Z" w16du:dateUtc="2026-04-25T19:04:00Z">
        <w:r w:rsidDel="0017158A">
          <w:rPr>
            <w:spacing w:val="-4"/>
          </w:rPr>
          <w:delText>(120</w:delText>
        </w:r>
        <w:r w:rsidDel="0017158A">
          <w:rPr>
            <w:rFonts w:ascii="Times New Roman"/>
            <w:spacing w:val="-7"/>
          </w:rPr>
          <w:delText xml:space="preserve"> </w:delText>
        </w:r>
        <w:r w:rsidDel="0017158A">
          <w:rPr>
            <w:spacing w:val="-4"/>
          </w:rPr>
          <w:delText>metres)</w:delText>
        </w:r>
        <w:r w:rsidDel="0017158A">
          <w:rPr>
            <w:rFonts w:ascii="Times New Roman"/>
            <w:spacing w:val="-7"/>
          </w:rPr>
          <w:delText xml:space="preserve"> </w:delText>
        </w:r>
      </w:del>
      <w:r>
        <w:rPr>
          <w:spacing w:val="-4"/>
        </w:rPr>
        <w:t>shall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not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Wildlife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Habitat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unless</w:t>
      </w:r>
      <w:r>
        <w:rPr>
          <w:rFonts w:ascii="Times New Roman"/>
          <w:spacing w:val="-12"/>
        </w:rPr>
        <w:t xml:space="preserve"> </w:t>
      </w:r>
      <w:r>
        <w:t>it</w:t>
      </w:r>
      <w:r>
        <w:rPr>
          <w:rFonts w:ascii="Times New Roman"/>
          <w:spacing w:val="-13"/>
        </w:rPr>
        <w:t xml:space="preserve"> </w:t>
      </w:r>
      <w:r>
        <w:t>has</w:t>
      </w:r>
      <w:r>
        <w:rPr>
          <w:rFonts w:ascii="Times New Roman"/>
          <w:spacing w:val="-12"/>
        </w:rPr>
        <w:t xml:space="preserve"> </w:t>
      </w:r>
      <w:r>
        <w:t>been</w:t>
      </w:r>
      <w:r>
        <w:rPr>
          <w:rFonts w:ascii="Times New Roman"/>
          <w:spacing w:val="-14"/>
        </w:rPr>
        <w:t xml:space="preserve"> </w:t>
      </w:r>
      <w:r>
        <w:t>demonstrated</w:t>
      </w:r>
      <w:r>
        <w:rPr>
          <w:rFonts w:ascii="Times New Roman"/>
          <w:spacing w:val="-12"/>
        </w:rPr>
        <w:t xml:space="preserve"> </w:t>
      </w:r>
      <w:r>
        <w:t>that</w:t>
      </w:r>
      <w:r w:rsidR="00282859">
        <w:t xml:space="preserve"> </w:t>
      </w:r>
      <w:r>
        <w:t>there</w:t>
      </w:r>
      <w:r>
        <w:rPr>
          <w:rFonts w:ascii="Times New Roman"/>
          <w:spacing w:val="-12"/>
        </w:rPr>
        <w:t xml:space="preserve"> </w:t>
      </w:r>
      <w:r>
        <w:t>will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negative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impacts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ecological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function</w:t>
      </w:r>
      <w:r>
        <w:t>s</w:t>
      </w:r>
      <w:ins w:id="409" w:author="Ashley Bilodeau" w:date="2026-04-25T15:08:00Z" w16du:dateUtc="2026-04-25T19:08:00Z">
        <w:r w:rsidR="00044D46">
          <w:t xml:space="preserve"> </w:t>
        </w:r>
      </w:ins>
      <w:ins w:id="410" w:author="Ashley Bilodeau" w:date="2026-04-25T15:09:00Z" w16du:dateUtc="2026-04-25T19:09:00Z">
        <w:r w:rsidR="008B5B2B">
          <w:t xml:space="preserve">by way of an Environmental Impact Study </w:t>
        </w:r>
      </w:ins>
      <w:ins w:id="411" w:author="Ashley Bilodeau" w:date="2026-04-25T15:08:00Z" w16du:dateUtc="2026-04-25T19:08:00Z">
        <w:r w:rsidR="00044D46">
          <w:rPr>
            <w:spacing w:val="-2"/>
          </w:rPr>
          <w:t>or confirmation from the County Ecology Department and/or Conservation Authority</w:t>
        </w:r>
      </w:ins>
      <w:r>
        <w:t>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relies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Centre</w:t>
      </w:r>
      <w:r>
        <w:rPr>
          <w:rFonts w:ascii="Times New Roman"/>
        </w:rPr>
        <w:t xml:space="preserve"> </w:t>
      </w:r>
      <w:r>
        <w:t>(NHIC</w:t>
      </w:r>
      <w:proofErr w:type="gramStart"/>
      <w:r>
        <w:t>)for</w:t>
      </w:r>
      <w:proofErr w:type="gramEnd"/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pertaining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Wildlife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Habitat</w:t>
      </w:r>
      <w:r>
        <w:rPr>
          <w:rFonts w:ascii="Times New Roman"/>
          <w:spacing w:val="-14"/>
        </w:rPr>
        <w:t xml:space="preserve"> </w:t>
      </w:r>
      <w:r>
        <w:t>Areas.</w:t>
      </w:r>
    </w:p>
    <w:p w14:paraId="4AD51872" w14:textId="77777777" w:rsidR="0097579B" w:rsidRDefault="0097579B">
      <w:pPr>
        <w:pStyle w:val="BodyText"/>
        <w:spacing w:before="2"/>
        <w:rPr>
          <w:sz w:val="19"/>
        </w:rPr>
      </w:pPr>
    </w:p>
    <w:p w14:paraId="6C17A4A1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412" w:name="4.11.6._Streams_and_Lakes"/>
      <w:bookmarkStart w:id="413" w:name="_bookmark70"/>
      <w:bookmarkEnd w:id="412"/>
      <w:bookmarkEnd w:id="413"/>
      <w:r>
        <w:rPr>
          <w:spacing w:val="-4"/>
        </w:rPr>
        <w:t>Streams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Lakes</w:t>
      </w:r>
    </w:p>
    <w:p w14:paraId="62139ECF" w14:textId="77777777" w:rsidR="0097579B" w:rsidRDefault="0097579B">
      <w:pPr>
        <w:pStyle w:val="BodyText"/>
        <w:spacing w:before="5"/>
      </w:pPr>
    </w:p>
    <w:p w14:paraId="25C061D0" w14:textId="20C7E349" w:rsidR="0097579B" w:rsidRDefault="00C73DD3">
      <w:pPr>
        <w:pStyle w:val="BodyText"/>
        <w:spacing w:line="276" w:lineRule="auto"/>
        <w:ind w:left="1739" w:right="454"/>
        <w:jc w:val="both"/>
      </w:pPr>
      <w:r>
        <w:t>New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adjacent</w:t>
      </w:r>
      <w:r>
        <w:rPr>
          <w:rFonts w:ascii="Times New Roman"/>
        </w:rPr>
        <w:t xml:space="preserve"> </w:t>
      </w:r>
      <w:del w:id="414" w:author="Ashley Bilodeau" w:date="2026-04-25T15:04:00Z" w16du:dateUtc="2026-04-25T19:04:00Z">
        <w:r w:rsidDel="00506F90">
          <w:delText>(120</w:delText>
        </w:r>
        <w:r w:rsidDel="00506F90">
          <w:rPr>
            <w:rFonts w:ascii="Times New Roman"/>
          </w:rPr>
          <w:delText xml:space="preserve"> </w:delText>
        </w:r>
        <w:r w:rsidDel="00506F90">
          <w:delText>metres)</w:delText>
        </w:r>
        <w:r w:rsidDel="00506F90">
          <w:rPr>
            <w:rFonts w:ascii="Times New Roman"/>
          </w:rPr>
          <w:delText xml:space="preserve"> </w:delText>
        </w:r>
      </w:del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permitted,</w:t>
      </w:r>
      <w:r>
        <w:rPr>
          <w:rFonts w:ascii="Times New Roman"/>
        </w:rPr>
        <w:t xml:space="preserve"> </w:t>
      </w:r>
      <w:r>
        <w:t>except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restoration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minor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rPr>
          <w:spacing w:val="-2"/>
        </w:rPr>
        <w:t>legally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date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approval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site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alteration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association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r>
        <w:t>legally</w:t>
      </w:r>
      <w:r>
        <w:rPr>
          <w:rFonts w:ascii="Times New Roman"/>
          <w:spacing w:val="-5"/>
        </w:rPr>
        <w:t xml:space="preserve"> </w:t>
      </w:r>
      <w:r>
        <w:t>established</w:t>
      </w:r>
      <w:r>
        <w:rPr>
          <w:rFonts w:ascii="Times New Roman"/>
          <w:spacing w:val="-5"/>
        </w:rPr>
        <w:t xml:space="preserve"> </w:t>
      </w:r>
      <w:r>
        <w:t>use</w:t>
      </w:r>
      <w:r>
        <w:rPr>
          <w:rFonts w:ascii="Times New Roman"/>
          <w:spacing w:val="-7"/>
        </w:rPr>
        <w:t xml:space="preserve"> </w:t>
      </w:r>
      <w:r>
        <w:t>unless</w:t>
      </w:r>
      <w:r>
        <w:rPr>
          <w:rFonts w:ascii="Times New Roman"/>
          <w:spacing w:val="-5"/>
        </w:rPr>
        <w:t xml:space="preserve"> </w:t>
      </w:r>
      <w:r>
        <w:t>it</w:t>
      </w:r>
      <w:r>
        <w:rPr>
          <w:rFonts w:ascii="Times New Roman"/>
          <w:spacing w:val="-8"/>
        </w:rPr>
        <w:t xml:space="preserve"> </w:t>
      </w:r>
      <w:r>
        <w:t>has</w:t>
      </w:r>
      <w:r>
        <w:rPr>
          <w:rFonts w:ascii="Times New Roman"/>
          <w:spacing w:val="-7"/>
        </w:rPr>
        <w:t xml:space="preserve"> </w:t>
      </w:r>
      <w:r>
        <w:t>been</w:t>
      </w:r>
      <w:r>
        <w:rPr>
          <w:rFonts w:ascii="Times New Roman"/>
          <w:spacing w:val="-8"/>
        </w:rPr>
        <w:t xml:space="preserve"> </w:t>
      </w:r>
      <w:r>
        <w:t>demonstrated</w:t>
      </w:r>
      <w:r>
        <w:rPr>
          <w:rFonts w:ascii="Times New Roman"/>
          <w:spacing w:val="-5"/>
        </w:rPr>
        <w:t xml:space="preserve"> </w:t>
      </w:r>
      <w:r>
        <w:t>that</w:t>
      </w:r>
      <w:r>
        <w:rPr>
          <w:rFonts w:ascii="Times New Roman"/>
          <w:spacing w:val="-6"/>
        </w:rPr>
        <w:t xml:space="preserve"> </w:t>
      </w:r>
      <w:r>
        <w:t>there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no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</w:rPr>
        <w:t>negative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impacts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features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2"/>
        </w:rPr>
        <w:t>ecological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2"/>
        </w:rPr>
        <w:t>function</w:t>
      </w:r>
      <w:r>
        <w:rPr>
          <w:spacing w:val="-2"/>
        </w:rPr>
        <w:t>s</w:t>
      </w:r>
      <w:ins w:id="415" w:author="Ashley Bilodeau" w:date="2026-04-25T15:07:00Z" w16du:dateUtc="2026-04-25T19:07:00Z">
        <w:r w:rsidR="006B15B7">
          <w:rPr>
            <w:spacing w:val="-2"/>
          </w:rPr>
          <w:t xml:space="preserve"> by way of an Environmental Impact Study</w:t>
        </w:r>
      </w:ins>
      <w:ins w:id="416" w:author="Ashley Bilodeau" w:date="2026-04-25T15:08:00Z" w16du:dateUtc="2026-04-25T19:08:00Z">
        <w:r w:rsidR="002535E5">
          <w:rPr>
            <w:spacing w:val="-2"/>
          </w:rPr>
          <w:t xml:space="preserve"> or confirmation from the County Ecology Department and/or Conservation Authority</w:t>
        </w:r>
      </w:ins>
      <w:r>
        <w:rPr>
          <w:spacing w:val="-2"/>
        </w:rPr>
        <w:t>.</w:t>
      </w:r>
    </w:p>
    <w:p w14:paraId="607530A4" w14:textId="77777777" w:rsidR="0097579B" w:rsidRDefault="0097579B">
      <w:pPr>
        <w:pStyle w:val="BodyText"/>
        <w:spacing w:before="5"/>
        <w:rPr>
          <w:sz w:val="19"/>
        </w:rPr>
      </w:pPr>
    </w:p>
    <w:p w14:paraId="0AD7F9BE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417" w:name="4.11.7._Other_Identified_Wetlands"/>
      <w:bookmarkStart w:id="418" w:name="_bookmark71"/>
      <w:bookmarkEnd w:id="417"/>
      <w:bookmarkEnd w:id="418"/>
      <w:r>
        <w:rPr>
          <w:spacing w:val="-2"/>
        </w:rPr>
        <w:t>Other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Wetlands</w:t>
      </w:r>
    </w:p>
    <w:p w14:paraId="1A94B2A9" w14:textId="77777777" w:rsidR="0097579B" w:rsidRDefault="0097579B">
      <w:pPr>
        <w:pStyle w:val="BodyText"/>
      </w:pPr>
    </w:p>
    <w:p w14:paraId="5596BF8E" w14:textId="0C68832F" w:rsidR="0097579B" w:rsidRDefault="00C73DD3">
      <w:pPr>
        <w:spacing w:line="278" w:lineRule="auto"/>
        <w:ind w:left="1740" w:right="454" w:hanging="1"/>
        <w:jc w:val="both"/>
      </w:pPr>
      <w:r>
        <w:t>Development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Site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Arial" w:hAnsi="Arial"/>
          <w:i/>
        </w:rPr>
        <w:t>Alteration</w:t>
      </w:r>
      <w:r>
        <w:rPr>
          <w:rFonts w:ascii="Times New Roman" w:hAnsi="Times New Roman"/>
          <w:spacing w:val="-13"/>
        </w:rPr>
        <w:t xml:space="preserve"> </w:t>
      </w:r>
      <w:r>
        <w:t>within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3"/>
        </w:rPr>
        <w:t xml:space="preserve"> </w:t>
      </w:r>
      <w:r>
        <w:t>adjacent</w:t>
      </w:r>
      <w:r>
        <w:rPr>
          <w:rFonts w:ascii="Times New Roman" w:hAnsi="Times New Roman"/>
          <w:spacing w:val="-14"/>
        </w:rPr>
        <w:t xml:space="preserve"> </w:t>
      </w:r>
      <w:del w:id="419" w:author="Ashley Bilodeau" w:date="2026-04-25T15:07:00Z" w16du:dateUtc="2026-04-25T19:07:00Z">
        <w:r w:rsidDel="00A479D2">
          <w:delText>(30</w:delText>
        </w:r>
        <w:r w:rsidDel="00A479D2">
          <w:rPr>
            <w:rFonts w:ascii="Times New Roman" w:hAnsi="Times New Roman"/>
            <w:spacing w:val="-13"/>
          </w:rPr>
          <w:delText xml:space="preserve"> </w:delText>
        </w:r>
        <w:r w:rsidDel="00A479D2">
          <w:delText>metres)</w:delText>
        </w:r>
        <w:r w:rsidDel="00A479D2">
          <w:rPr>
            <w:rFonts w:ascii="Times New Roman" w:hAnsi="Times New Roman"/>
            <w:spacing w:val="-14"/>
          </w:rPr>
          <w:delText xml:space="preserve"> </w:delText>
        </w:r>
      </w:del>
      <w:r>
        <w:t>shall</w:t>
      </w:r>
      <w:r>
        <w:rPr>
          <w:rFonts w:ascii="Times New Roman" w:hAnsi="Times New Roman"/>
          <w:spacing w:val="-14"/>
        </w:rPr>
        <w:t xml:space="preserve"> </w:t>
      </w:r>
      <w:r>
        <w:t>not</w:t>
      </w:r>
      <w:r>
        <w:rPr>
          <w:rFonts w:ascii="Times New Roman" w:hAnsi="Times New Roman"/>
          <w:spacing w:val="-13"/>
        </w:rPr>
        <w:t xml:space="preserve"> </w:t>
      </w:r>
      <w:r>
        <w:t>be</w:t>
      </w:r>
      <w:r>
        <w:rPr>
          <w:rFonts w:ascii="Times New Roman" w:hAnsi="Times New Roman"/>
          <w:spacing w:val="-13"/>
        </w:rPr>
        <w:t xml:space="preserve"> </w:t>
      </w:r>
      <w:r>
        <w:t>permitted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lands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“Other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Wetlands</w:t>
      </w:r>
      <w:r>
        <w:rPr>
          <w:spacing w:val="-2"/>
        </w:rPr>
        <w:t>”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unless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has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been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demonstrated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that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there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no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negative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</w:rPr>
        <w:t>impacts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features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or</w:t>
      </w:r>
      <w:r w:rsidR="00282859">
        <w:rPr>
          <w:spacing w:val="-2"/>
        </w:rPr>
        <w:t xml:space="preserve"> </w:t>
      </w:r>
      <w:r>
        <w:rPr>
          <w:spacing w:val="-2"/>
        </w:rPr>
        <w:t>their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ecological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Arial" w:hAnsi="Arial"/>
          <w:i/>
          <w:spacing w:val="-2"/>
        </w:rPr>
        <w:t>function</w:t>
      </w:r>
      <w:r>
        <w:rPr>
          <w:spacing w:val="-2"/>
        </w:rPr>
        <w:t>s</w:t>
      </w:r>
      <w:ins w:id="420" w:author="Ashley Bilodeau" w:date="2026-04-25T15:07:00Z" w16du:dateUtc="2026-04-25T19:07:00Z">
        <w:r w:rsidR="002535E5">
          <w:rPr>
            <w:spacing w:val="-2"/>
          </w:rPr>
          <w:t xml:space="preserve"> by way of an Environmental Impact </w:t>
        </w:r>
      </w:ins>
      <w:ins w:id="421" w:author="Ashley Bilodeau" w:date="2026-04-25T15:08:00Z" w16du:dateUtc="2026-04-25T19:08:00Z">
        <w:r w:rsidR="002535E5">
          <w:rPr>
            <w:spacing w:val="-2"/>
          </w:rPr>
          <w:t>Study or confirmation from the County Ecology Department and/or Conservation Authority</w:t>
        </w:r>
      </w:ins>
      <w:r>
        <w:rPr>
          <w:spacing w:val="-2"/>
        </w:rPr>
        <w:t>.</w:t>
      </w:r>
    </w:p>
    <w:p w14:paraId="133F9357" w14:textId="77777777" w:rsidR="0097579B" w:rsidRDefault="0097579B">
      <w:pPr>
        <w:pStyle w:val="BodyText"/>
        <w:spacing w:before="12"/>
        <w:rPr>
          <w:sz w:val="21"/>
        </w:rPr>
      </w:pPr>
    </w:p>
    <w:p w14:paraId="0904218A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422" w:name="4.11.8._Significant_Woodlands"/>
      <w:bookmarkStart w:id="423" w:name="_bookmark72"/>
      <w:bookmarkEnd w:id="422"/>
      <w:bookmarkEnd w:id="423"/>
      <w:r>
        <w:rPr>
          <w:spacing w:val="-2"/>
        </w:rPr>
        <w:t>Significant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Woodlands</w:t>
      </w:r>
    </w:p>
    <w:p w14:paraId="7E874FB2" w14:textId="77777777" w:rsidR="0097579B" w:rsidRDefault="0097579B">
      <w:pPr>
        <w:pStyle w:val="BodyText"/>
        <w:spacing w:before="1"/>
        <w:rPr>
          <w:sz w:val="19"/>
        </w:rPr>
      </w:pPr>
    </w:p>
    <w:p w14:paraId="28095215" w14:textId="6FCE4A6E" w:rsidR="0097579B" w:rsidRDefault="00C73DD3">
      <w:pPr>
        <w:pStyle w:val="ListParagraph"/>
        <w:numPr>
          <w:ilvl w:val="0"/>
          <w:numId w:val="24"/>
        </w:numPr>
        <w:tabs>
          <w:tab w:val="left" w:pos="2640"/>
        </w:tabs>
        <w:ind w:right="454"/>
        <w:jc w:val="both"/>
      </w:pPr>
      <w:r>
        <w:rPr>
          <w:rFonts w:ascii="Arial" w:hAnsi="Arial"/>
          <w:i/>
          <w:spacing w:val="-6"/>
        </w:rPr>
        <w:t>Significant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Woodlands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mapping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as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shown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Schedule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C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–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Constraint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Mapping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has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now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been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by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County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Grey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in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concert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with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Ministry</w:t>
      </w:r>
      <w:r>
        <w:rPr>
          <w:rFonts w:ascii="Times New Roman" w:hAnsi="Times New Roman"/>
          <w:spacing w:val="-4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Forestry</w:t>
      </w:r>
      <w:r>
        <w:rPr>
          <w:rFonts w:ascii="Times New Roman" w:hAnsi="Times New Roman"/>
        </w:rPr>
        <w:t xml:space="preserve"> </w:t>
      </w:r>
      <w:r>
        <w:t>(MNRF).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acknowledged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there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inaccuracies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mapping;</w:t>
      </w:r>
      <w:r>
        <w:rPr>
          <w:rFonts w:ascii="Times New Roman" w:hAnsi="Times New Roman"/>
        </w:rPr>
        <w:t xml:space="preserve"> </w:t>
      </w:r>
      <w:proofErr w:type="gramStart"/>
      <w:r>
        <w:t>however</w:t>
      </w:r>
      <w:proofErr w:type="gramEnd"/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does</w:t>
      </w:r>
      <w:r>
        <w:rPr>
          <w:rFonts w:ascii="Times New Roman" w:hAnsi="Times New Roman"/>
        </w:rPr>
        <w:t xml:space="preserve"> </w:t>
      </w:r>
      <w:r>
        <w:t>show</w:t>
      </w:r>
      <w:r>
        <w:rPr>
          <w:rFonts w:ascii="Times New Roman" w:hAnsi="Times New Roman"/>
        </w:rPr>
        <w:t xml:space="preserve"> </w:t>
      </w:r>
      <w:r>
        <w:t>areas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lastRenderedPageBreak/>
        <w:t>environmental</w:t>
      </w:r>
      <w:r>
        <w:rPr>
          <w:rFonts w:ascii="Times New Roman" w:hAnsi="Times New Roman"/>
        </w:rPr>
        <w:t xml:space="preserve"> </w:t>
      </w:r>
      <w:r>
        <w:t>constraint.</w:t>
      </w:r>
      <w:r>
        <w:rPr>
          <w:rFonts w:ascii="Times New Roman" w:hAnsi="Times New Roman"/>
        </w:rPr>
        <w:t xml:space="preserve"> </w:t>
      </w:r>
      <w:r>
        <w:t>Further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place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correct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  <w:spacing w:val="40"/>
        </w:rPr>
        <w:t xml:space="preserve"> </w:t>
      </w:r>
      <w:r>
        <w:t>any</w:t>
      </w:r>
      <w:r>
        <w:rPr>
          <w:rFonts w:ascii="Times New Roman" w:hAnsi="Times New Roman"/>
          <w:spacing w:val="40"/>
        </w:rPr>
        <w:t xml:space="preserve"> </w:t>
      </w:r>
      <w:r>
        <w:t>inaccuracies</w:t>
      </w:r>
      <w:r>
        <w:rPr>
          <w:rFonts w:ascii="Times New Roman" w:hAnsi="Times New Roman"/>
          <w:spacing w:val="40"/>
        </w:rPr>
        <w:t xml:space="preserve"> </w:t>
      </w:r>
      <w:r>
        <w:t>in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mapping.</w:t>
      </w:r>
      <w:r>
        <w:rPr>
          <w:rFonts w:ascii="Times New Roman" w:hAnsi="Times New Roman"/>
        </w:rPr>
        <w:t xml:space="preserve"> </w:t>
      </w:r>
      <w:r>
        <w:t>No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site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alteration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rPr>
          <w:spacing w:val="-6"/>
        </w:rPr>
        <w:t>permitted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within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significant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woodlands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associated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adjacent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lands</w:t>
      </w:r>
      <w:r>
        <w:rPr>
          <w:rFonts w:ascii="Times New Roman" w:hAnsi="Times New Roman"/>
          <w:spacing w:val="-6"/>
        </w:rPr>
        <w:t xml:space="preserve"> </w:t>
      </w:r>
      <w:del w:id="424" w:author="Ashley Bilodeau" w:date="2026-04-25T15:10:00Z" w16du:dateUtc="2026-04-25T19:10:00Z">
        <w:r w:rsidDel="00B402CE">
          <w:rPr>
            <w:rFonts w:ascii="Arial" w:hAnsi="Arial"/>
            <w:i/>
          </w:rPr>
          <w:delText>(120</w:delText>
        </w:r>
        <w:r w:rsidDel="00B402CE">
          <w:rPr>
            <w:rFonts w:ascii="Times New Roman" w:hAnsi="Times New Roman"/>
          </w:rPr>
          <w:delText xml:space="preserve"> </w:delText>
        </w:r>
        <w:r w:rsidDel="00B402CE">
          <w:rPr>
            <w:rFonts w:ascii="Arial" w:hAnsi="Arial"/>
            <w:i/>
          </w:rPr>
          <w:delText>metres)</w:delText>
        </w:r>
      </w:del>
      <w:r>
        <w:rPr>
          <w:rFonts w:ascii="Times New Roman" w:hAnsi="Times New Roman"/>
        </w:rPr>
        <w:t xml:space="preserve"> </w:t>
      </w:r>
      <w:r>
        <w:t>unless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has</w:t>
      </w:r>
      <w:r>
        <w:rPr>
          <w:rFonts w:ascii="Times New Roman" w:hAnsi="Times New Roman"/>
        </w:rPr>
        <w:t xml:space="preserve"> </w:t>
      </w:r>
      <w:r>
        <w:t>been</w:t>
      </w:r>
      <w:r>
        <w:rPr>
          <w:rFonts w:ascii="Times New Roman" w:hAnsi="Times New Roman"/>
        </w:rPr>
        <w:t xml:space="preserve"> </w:t>
      </w:r>
      <w:r>
        <w:t>demonstrated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an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Environmental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6"/>
        </w:rPr>
        <w:t>Impact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6"/>
        </w:rPr>
        <w:t>Study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that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there</w:t>
      </w:r>
      <w:r>
        <w:rPr>
          <w:rFonts w:ascii="Times New Roman" w:hAnsi="Times New Roman"/>
          <w:spacing w:val="-1"/>
        </w:rPr>
        <w:t xml:space="preserve"> </w:t>
      </w:r>
      <w:r>
        <w:rPr>
          <w:spacing w:val="-6"/>
        </w:rPr>
        <w:t>will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be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no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negative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6"/>
        </w:rPr>
        <w:t>impacts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6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natural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features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or</w:t>
      </w:r>
      <w:r>
        <w:rPr>
          <w:rFonts w:ascii="Times New Roman" w:hAnsi="Times New Roman"/>
          <w:spacing w:val="-6"/>
        </w:rPr>
        <w:t xml:space="preserve"> </w:t>
      </w:r>
      <w:r>
        <w:t>on</w:t>
      </w:r>
      <w:r>
        <w:rPr>
          <w:rFonts w:ascii="Times New Roman" w:hAnsi="Times New Roman"/>
          <w:spacing w:val="-5"/>
        </w:rPr>
        <w:t xml:space="preserve"> </w:t>
      </w:r>
      <w:r>
        <w:t>their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</w:rPr>
        <w:t>ecological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</w:rPr>
        <w:t>function</w:t>
      </w:r>
      <w:r>
        <w:t>s</w:t>
      </w:r>
      <w:ins w:id="425" w:author="Ashley Bilodeau" w:date="2026-04-25T15:10:00Z" w16du:dateUtc="2026-04-25T19:10:00Z">
        <w:r w:rsidR="00B402CE">
          <w:t xml:space="preserve"> </w:t>
        </w:r>
        <w:r w:rsidR="00B402CE">
          <w:rPr>
            <w:spacing w:val="-2"/>
          </w:rPr>
          <w:t>or confirmation from the County Ecology Department and/or Conservation Authority</w:t>
        </w:r>
      </w:ins>
      <w:r>
        <w:t>.</w:t>
      </w:r>
      <w:r>
        <w:rPr>
          <w:rFonts w:ascii="Times New Roman" w:hAnsi="Times New Roman"/>
          <w:spacing w:val="-5"/>
        </w:rPr>
        <w:t xml:space="preserve"> </w:t>
      </w:r>
      <w:r>
        <w:t>Fragmentation</w:t>
      </w:r>
      <w:r>
        <w:rPr>
          <w:rFonts w:ascii="Times New Roman" w:hAnsi="Times New Roman"/>
          <w:spacing w:val="-7"/>
        </w:rPr>
        <w:t xml:space="preserve"> </w:t>
      </w:r>
      <w:r>
        <w:t>of</w:t>
      </w:r>
      <w:r>
        <w:rPr>
          <w:rFonts w:ascii="Times New Roman" w:hAnsi="Times New Roman"/>
          <w:spacing w:val="-6"/>
        </w:rPr>
        <w:t xml:space="preserve"> </w:t>
      </w:r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</w:rPr>
        <w:t>woodlands</w:t>
      </w:r>
      <w:r>
        <w:rPr>
          <w:rFonts w:ascii="Times New Roman" w:hAnsi="Times New Roman"/>
          <w:spacing w:val="-5"/>
        </w:rPr>
        <w:t xml:space="preserve"> </w:t>
      </w:r>
      <w:r>
        <w:t>is</w:t>
      </w:r>
      <w:r>
        <w:rPr>
          <w:rFonts w:ascii="Times New Roman" w:hAnsi="Times New Roman"/>
          <w:spacing w:val="-5"/>
        </w:rPr>
        <w:t xml:space="preserve"> </w:t>
      </w:r>
      <w:r>
        <w:t>generally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discouraged.</w:t>
      </w:r>
    </w:p>
    <w:p w14:paraId="089EB132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4B007C2B" w14:textId="77777777" w:rsidR="0097579B" w:rsidRDefault="00C73DD3">
      <w:pPr>
        <w:pStyle w:val="ListParagraph"/>
        <w:numPr>
          <w:ilvl w:val="0"/>
          <w:numId w:val="24"/>
        </w:numPr>
        <w:tabs>
          <w:tab w:val="left" w:pos="2641"/>
        </w:tabs>
        <w:spacing w:before="38"/>
        <w:ind w:left="2640" w:right="453" w:hanging="361"/>
        <w:jc w:val="both"/>
      </w:pPr>
      <w:r>
        <w:lastRenderedPageBreak/>
        <w:t>Notwithstanding</w:t>
      </w:r>
      <w:r>
        <w:rPr>
          <w:rFonts w:ascii="Times New Roman"/>
          <w:spacing w:val="-11"/>
        </w:rPr>
        <w:t xml:space="preserve"> </w:t>
      </w:r>
      <w:r>
        <w:t>Section</w:t>
      </w:r>
      <w:r>
        <w:rPr>
          <w:rFonts w:ascii="Times New Roman"/>
          <w:spacing w:val="-10"/>
        </w:rPr>
        <w:t xml:space="preserve"> </w:t>
      </w:r>
      <w:r>
        <w:t>4.12.7(a)</w:t>
      </w:r>
      <w:r>
        <w:rPr>
          <w:rFonts w:ascii="Times New Roman"/>
          <w:spacing w:val="-9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this</w:t>
      </w:r>
      <w:r>
        <w:rPr>
          <w:rFonts w:ascii="Times New Roman"/>
          <w:spacing w:val="-7"/>
        </w:rPr>
        <w:t xml:space="preserve"> </w:t>
      </w:r>
      <w:r>
        <w:t>Plan,</w:t>
      </w:r>
      <w:r>
        <w:rPr>
          <w:rFonts w:ascii="Times New Roman"/>
          <w:spacing w:val="-7"/>
        </w:rPr>
        <w:t xml:space="preserve"> </w:t>
      </w:r>
      <w:r>
        <w:t>where</w:t>
      </w:r>
      <w:r>
        <w:rPr>
          <w:rFonts w:ascii="Times New Roman"/>
          <w:spacing w:val="-11"/>
        </w:rPr>
        <w:t xml:space="preserve"> </w:t>
      </w:r>
      <w:r>
        <w:t>it</w:t>
      </w:r>
      <w:r>
        <w:rPr>
          <w:rFonts w:ascii="Times New Roman"/>
          <w:spacing w:val="-8"/>
        </w:rPr>
        <w:t xml:space="preserve"> </w:t>
      </w:r>
      <w:r>
        <w:t>can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7"/>
        </w:rPr>
        <w:t xml:space="preserve"> </w:t>
      </w:r>
      <w:r>
        <w:t>proven</w:t>
      </w:r>
      <w:r>
        <w:rPr>
          <w:rFonts w:ascii="Times New Roman"/>
          <w:spacing w:val="-7"/>
        </w:rPr>
        <w:t xml:space="preserve"> </w:t>
      </w:r>
      <w:r>
        <w:t>that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woodland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significant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ceased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exist,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ceased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exhibit</w:t>
      </w:r>
      <w:r>
        <w:rPr>
          <w:rFonts w:ascii="Times New Roman"/>
        </w:rPr>
        <w:t xml:space="preserve"> </w:t>
      </w:r>
      <w:r>
        <w:t>characteristics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significance,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November</w:t>
      </w:r>
      <w:r>
        <w:rPr>
          <w:rFonts w:ascii="Times New Roman"/>
        </w:rPr>
        <w:t xml:space="preserve"> </w:t>
      </w:r>
      <w:r>
        <w:t>1,</w:t>
      </w:r>
      <w:r>
        <w:rPr>
          <w:rFonts w:ascii="Times New Roman"/>
        </w:rPr>
        <w:t xml:space="preserve"> </w:t>
      </w:r>
      <w:r>
        <w:t>2006,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Environment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Impact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Study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10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required.</w:t>
      </w:r>
    </w:p>
    <w:p w14:paraId="6CA84F84" w14:textId="77777777" w:rsidR="0097579B" w:rsidRDefault="0097579B">
      <w:pPr>
        <w:pStyle w:val="BodyText"/>
        <w:spacing w:before="5"/>
        <w:rPr>
          <w:sz w:val="16"/>
        </w:rPr>
      </w:pPr>
    </w:p>
    <w:p w14:paraId="0FFF6940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426" w:name="4.11.9._Existing_and_Abandoned_Landfill_"/>
      <w:bookmarkStart w:id="427" w:name="_bookmark73"/>
      <w:bookmarkEnd w:id="426"/>
      <w:bookmarkEnd w:id="427"/>
      <w:r>
        <w:rPr>
          <w:spacing w:val="-4"/>
        </w:rPr>
        <w:t>Existing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</w:rPr>
        <w:t xml:space="preserve"> </w:t>
      </w:r>
      <w:r>
        <w:rPr>
          <w:spacing w:val="-4"/>
        </w:rPr>
        <w:t>Abandoned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Landfill</w:t>
      </w:r>
      <w:r>
        <w:rPr>
          <w:rFonts w:ascii="Times New Roman"/>
          <w:spacing w:val="2"/>
        </w:rPr>
        <w:t xml:space="preserve"> </w:t>
      </w:r>
      <w:r>
        <w:rPr>
          <w:spacing w:val="-4"/>
        </w:rPr>
        <w:t>Sites</w:t>
      </w:r>
    </w:p>
    <w:p w14:paraId="54757E1C" w14:textId="77777777" w:rsidR="0097579B" w:rsidRDefault="0097579B">
      <w:pPr>
        <w:pStyle w:val="BodyText"/>
        <w:spacing w:before="1"/>
        <w:rPr>
          <w:sz w:val="19"/>
        </w:rPr>
      </w:pPr>
    </w:p>
    <w:p w14:paraId="3A73EB6A" w14:textId="77777777" w:rsidR="0097579B" w:rsidRDefault="00C73DD3">
      <w:pPr>
        <w:pStyle w:val="BodyText"/>
        <w:spacing w:line="276" w:lineRule="auto"/>
        <w:ind w:left="1746" w:right="454"/>
        <w:jc w:val="both"/>
      </w:pPr>
      <w:r>
        <w:t>New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500</w:t>
      </w:r>
      <w:r>
        <w:rPr>
          <w:rFonts w:ascii="Times New Roman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rPr>
          <w:spacing w:val="-4"/>
        </w:rPr>
        <w:t>existing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known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abandoned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landfill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site,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unless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MOECC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Guideline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D-4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4"/>
        </w:rPr>
        <w:t>Study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has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been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prepared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submitted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review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accordance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Ministry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Environment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Climate</w:t>
      </w:r>
      <w:r>
        <w:rPr>
          <w:rFonts w:ascii="Times New Roman"/>
          <w:spacing w:val="-8"/>
        </w:rPr>
        <w:t xml:space="preserve"> </w:t>
      </w:r>
      <w:r>
        <w:t>Change</w:t>
      </w:r>
      <w:r>
        <w:rPr>
          <w:rFonts w:ascii="Times New Roman"/>
          <w:spacing w:val="-8"/>
        </w:rPr>
        <w:t xml:space="preserve"> </w:t>
      </w:r>
      <w:r>
        <w:t>(MOECC)</w:t>
      </w:r>
      <w:r>
        <w:rPr>
          <w:rFonts w:ascii="Times New Roman"/>
          <w:spacing w:val="-8"/>
        </w:rPr>
        <w:t xml:space="preserve"> </w:t>
      </w:r>
      <w:r>
        <w:t>Guideline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</w:rPr>
        <w:t>D-4</w:t>
      </w:r>
      <w:r>
        <w:t>,</w:t>
      </w:r>
      <w:r>
        <w:rPr>
          <w:rFonts w:ascii="Times New Roman"/>
          <w:spacing w:val="-8"/>
        </w:rPr>
        <w:t xml:space="preserve"> </w:t>
      </w:r>
      <w:r>
        <w:t>indicating</w:t>
      </w:r>
      <w:r>
        <w:rPr>
          <w:rFonts w:ascii="Times New Roman"/>
          <w:spacing w:val="-9"/>
        </w:rPr>
        <w:t xml:space="preserve"> </w:t>
      </w:r>
      <w:r>
        <w:t>that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r>
        <w:t>lands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be</w:t>
      </w:r>
      <w:r>
        <w:rPr>
          <w:rFonts w:ascii="Times New Roman"/>
          <w:spacing w:val="-10"/>
        </w:rPr>
        <w:t xml:space="preserve"> </w:t>
      </w:r>
      <w:r>
        <w:t>developed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  <w:spacing w:val="-8"/>
        </w:rPr>
        <w:t xml:space="preserve"> </w:t>
      </w:r>
      <w:r>
        <w:t>secure</w:t>
      </w:r>
      <w:r>
        <w:rPr>
          <w:rFonts w:ascii="Times New Roman"/>
          <w:spacing w:val="-10"/>
        </w:rPr>
        <w:t xml:space="preserve"> </w:t>
      </w:r>
      <w:r>
        <w:t>from</w:t>
      </w:r>
      <w:r>
        <w:rPr>
          <w:rFonts w:ascii="Times New Roman"/>
          <w:spacing w:val="-8"/>
        </w:rPr>
        <w:t xml:space="preserve"> </w:t>
      </w:r>
      <w:r>
        <w:t>potential</w:t>
      </w:r>
      <w:r>
        <w:rPr>
          <w:rFonts w:ascii="Times New Roman"/>
          <w:spacing w:val="-10"/>
        </w:rPr>
        <w:t xml:space="preserve"> </w:t>
      </w:r>
      <w:r>
        <w:t>methane</w:t>
      </w:r>
      <w:r>
        <w:rPr>
          <w:rFonts w:ascii="Times New Roman"/>
          <w:spacing w:val="-8"/>
        </w:rPr>
        <w:t xml:space="preserve"> </w:t>
      </w:r>
      <w:r>
        <w:t>gas</w:t>
      </w:r>
      <w:r>
        <w:rPr>
          <w:rFonts w:ascii="Times New Roman"/>
          <w:spacing w:val="-8"/>
        </w:rPr>
        <w:t xml:space="preserve"> </w:t>
      </w:r>
      <w:r>
        <w:t>and/or</w:t>
      </w:r>
      <w:r>
        <w:rPr>
          <w:rFonts w:ascii="Times New Roman"/>
          <w:spacing w:val="-8"/>
        </w:rPr>
        <w:t xml:space="preserve"> </w:t>
      </w:r>
      <w:r>
        <w:t>leachate</w:t>
      </w:r>
      <w:r>
        <w:rPr>
          <w:rFonts w:ascii="Times New Roman"/>
          <w:spacing w:val="-8"/>
        </w:rPr>
        <w:t xml:space="preserve"> </w:t>
      </w:r>
      <w:r>
        <w:t>migration</w:t>
      </w:r>
      <w:r>
        <w:rPr>
          <w:rFonts w:ascii="Times New Roman"/>
          <w:spacing w:val="-9"/>
        </w:rPr>
        <w:t xml:space="preserve"> </w:t>
      </w:r>
      <w:r>
        <w:t>from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landfill</w:t>
      </w:r>
      <w:r>
        <w:rPr>
          <w:rFonts w:ascii="Times New Roman"/>
          <w:spacing w:val="-7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what</w:t>
      </w:r>
      <w:r>
        <w:rPr>
          <w:rFonts w:ascii="Times New Roman"/>
        </w:rPr>
        <w:t xml:space="preserve"> </w:t>
      </w:r>
      <w:r>
        <w:t>remedial</w:t>
      </w:r>
      <w:r>
        <w:rPr>
          <w:rFonts w:ascii="Times New Roman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  <w:spacing w:val="-2"/>
        </w:rPr>
        <w:t xml:space="preserve"> </w:t>
      </w:r>
      <w:r>
        <w:t>being</w:t>
      </w:r>
      <w:r>
        <w:rPr>
          <w:rFonts w:ascii="Times New Roman"/>
          <w:spacing w:val="-2"/>
        </w:rPr>
        <w:t xml:space="preserve"> </w:t>
      </w:r>
      <w:r>
        <w:t>granted.</w:t>
      </w:r>
      <w:r>
        <w:rPr>
          <w:rFonts w:ascii="Times New Roman"/>
        </w:rPr>
        <w:t xml:space="preserve"> </w:t>
      </w:r>
      <w:r>
        <w:t>Notwithstanding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above</w:t>
      </w:r>
      <w:r>
        <w:rPr>
          <w:rFonts w:ascii="Times New Roman"/>
        </w:rPr>
        <w:t xml:space="preserve"> </w:t>
      </w:r>
      <w:r>
        <w:t>referenced</w:t>
      </w:r>
      <w:proofErr w:type="gramEnd"/>
      <w:r>
        <w:rPr>
          <w:rFonts w:ascii="Times New Roman"/>
        </w:rPr>
        <w:t xml:space="preserve"> </w:t>
      </w:r>
      <w:r>
        <w:t>buffer,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  <w:spacing w:val="-1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Landfill</w:t>
      </w:r>
      <w:r>
        <w:rPr>
          <w:rFonts w:ascii="Times New Roman"/>
        </w:rPr>
        <w:t xml:space="preserve"> </w:t>
      </w:r>
      <w:r>
        <w:t>Closure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  <w:spacing w:val="-1"/>
        </w:rPr>
        <w:t xml:space="preserve"> </w:t>
      </w:r>
      <w:r>
        <w:t>exists,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requirements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prevail.</w:t>
      </w:r>
    </w:p>
    <w:p w14:paraId="0C1B02EC" w14:textId="77777777" w:rsidR="0097579B" w:rsidRDefault="00C73DD3">
      <w:pPr>
        <w:pStyle w:val="BodyText"/>
        <w:spacing w:before="119" w:line="276" w:lineRule="auto"/>
        <w:ind w:left="1746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landfill</w:t>
      </w:r>
      <w:r>
        <w:rPr>
          <w:rFonts w:ascii="Times New Roman"/>
        </w:rPr>
        <w:t xml:space="preserve"> </w:t>
      </w:r>
      <w:r>
        <w:t>sites</w:t>
      </w:r>
      <w:r>
        <w:rPr>
          <w:rFonts w:ascii="Times New Roman"/>
        </w:rPr>
        <w:t xml:space="preserve"> </w:t>
      </w:r>
      <w:proofErr w:type="gramStart"/>
      <w:r>
        <w:t>have</w:t>
      </w:r>
      <w:proofErr w:type="gramEnd"/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proofErr w:type="gramStart"/>
      <w:r>
        <w:t>the</w:t>
      </w:r>
      <w:r>
        <w:rPr>
          <w:rFonts w:ascii="Times New Roman"/>
        </w:rPr>
        <w:t xml:space="preserve"> </w:t>
      </w:r>
      <w:r>
        <w:t>Schedule</w:t>
      </w:r>
      <w:proofErr w:type="gramEnd"/>
      <w:r>
        <w:rPr>
          <w:rFonts w:ascii="Times New Roman"/>
        </w:rPr>
        <w:t xml:space="preserve"> </w:t>
      </w:r>
      <w:r>
        <w:t>F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rPr>
          <w:spacing w:val="-2"/>
        </w:rPr>
        <w:t>symbolically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spacing w:val="-2"/>
        </w:rPr>
        <w:t>through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proofErr w:type="gram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labelled</w:t>
      </w:r>
      <w:r>
        <w:rPr>
          <w:rFonts w:ascii="Times New Roman"/>
          <w:spacing w:val="36"/>
        </w:rPr>
        <w:t xml:space="preserve"> </w:t>
      </w:r>
      <w:r>
        <w:rPr>
          <w:spacing w:val="-2"/>
        </w:rPr>
        <w:t>circle.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Appropriate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setback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provisions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2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implementing</w:t>
      </w:r>
      <w:proofErr w:type="gramEnd"/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By-law.</w:t>
      </w:r>
    </w:p>
    <w:p w14:paraId="034BE12B" w14:textId="77777777" w:rsidR="0097579B" w:rsidRDefault="00C73DD3">
      <w:pPr>
        <w:pStyle w:val="BodyText"/>
        <w:spacing w:before="120" w:line="276" w:lineRule="auto"/>
        <w:ind w:left="1746" w:right="455"/>
        <w:jc w:val="both"/>
      </w:pP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per</w:t>
      </w:r>
      <w:r>
        <w:rPr>
          <w:rFonts w:ascii="Times New Roman" w:hAnsi="Times New Roman"/>
          <w:spacing w:val="-14"/>
        </w:rPr>
        <w:t xml:space="preserve"> </w:t>
      </w:r>
      <w:r>
        <w:t>Grey</w:t>
      </w:r>
      <w:r>
        <w:rPr>
          <w:rFonts w:ascii="Times New Roman" w:hAnsi="Times New Roman"/>
          <w:spacing w:val="-14"/>
        </w:rPr>
        <w:t xml:space="preserve"> </w:t>
      </w:r>
      <w:r>
        <w:t>County’s</w:t>
      </w:r>
      <w:r>
        <w:rPr>
          <w:rFonts w:ascii="Times New Roman" w:hAnsi="Times New Roman"/>
          <w:spacing w:val="-13"/>
        </w:rPr>
        <w:t xml:space="preserve"> </w:t>
      </w:r>
      <w:r>
        <w:t>2015</w:t>
      </w:r>
      <w:r>
        <w:rPr>
          <w:rFonts w:ascii="Times New Roman" w:hAnsi="Times New Roman"/>
          <w:spacing w:val="-14"/>
        </w:rPr>
        <w:t xml:space="preserve"> </w:t>
      </w:r>
      <w:r>
        <w:t>Historic</w:t>
      </w:r>
      <w:r>
        <w:rPr>
          <w:rFonts w:ascii="Times New Roman" w:hAnsi="Times New Roman"/>
          <w:spacing w:val="-14"/>
        </w:rPr>
        <w:t xml:space="preserve"> </w:t>
      </w:r>
      <w:r>
        <w:t>Landfill</w:t>
      </w:r>
      <w:r>
        <w:rPr>
          <w:rFonts w:ascii="Times New Roman" w:hAnsi="Times New Roman"/>
          <w:spacing w:val="-14"/>
        </w:rPr>
        <w:t xml:space="preserve"> </w:t>
      </w:r>
      <w:r>
        <w:t>Site</w:t>
      </w:r>
      <w:r>
        <w:rPr>
          <w:rFonts w:ascii="Times New Roman" w:hAnsi="Times New Roman"/>
          <w:spacing w:val="-13"/>
        </w:rPr>
        <w:t xml:space="preserve"> </w:t>
      </w:r>
      <w:r>
        <w:t>Reviews</w:t>
      </w:r>
      <w:r>
        <w:rPr>
          <w:rFonts w:ascii="Times New Roman" w:hAnsi="Times New Roman"/>
          <w:spacing w:val="-14"/>
        </w:rPr>
        <w:t xml:space="preserve"> </w:t>
      </w:r>
      <w:r>
        <w:t>Study,</w:t>
      </w:r>
      <w:r>
        <w:rPr>
          <w:rFonts w:ascii="Times New Roman" w:hAnsi="Times New Roman"/>
          <w:spacing w:val="-12"/>
        </w:rPr>
        <w:t xml:space="preserve"> </w:t>
      </w:r>
      <w:r>
        <w:t>sites</w:t>
      </w:r>
      <w:r>
        <w:rPr>
          <w:rFonts w:ascii="Times New Roman" w:hAnsi="Times New Roman"/>
          <w:spacing w:val="-14"/>
        </w:rPr>
        <w:t xml:space="preserve"> </w:t>
      </w:r>
      <w:r>
        <w:t>shown</w:t>
      </w:r>
      <w:r>
        <w:rPr>
          <w:rFonts w:ascii="Times New Roman" w:hAnsi="Times New Roman"/>
          <w:spacing w:val="-13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Schedule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F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‘Abandoned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Landfill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Previously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Identified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Site’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require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further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Guideline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D-4</w:t>
      </w:r>
      <w:r>
        <w:rPr>
          <w:rFonts w:ascii="Times New Roman" w:hAnsi="Times New Roman"/>
          <w:spacing w:val="-2"/>
        </w:rPr>
        <w:t xml:space="preserve"> </w:t>
      </w:r>
      <w:r>
        <w:t>Assessments</w:t>
      </w:r>
      <w:r>
        <w:rPr>
          <w:rFonts w:ascii="Times New Roman" w:hAnsi="Times New Roman"/>
          <w:spacing w:val="-4"/>
        </w:rPr>
        <w:t xml:space="preserve"> </w:t>
      </w:r>
      <w:r>
        <w:t>at</w:t>
      </w:r>
      <w:r>
        <w:rPr>
          <w:rFonts w:ascii="Times New Roman" w:hAnsi="Times New Roman"/>
          <w:spacing w:val="-4"/>
        </w:rPr>
        <w:t xml:space="preserve"> </w:t>
      </w:r>
      <w:r>
        <w:t>this</w:t>
      </w:r>
      <w:r>
        <w:rPr>
          <w:rFonts w:ascii="Times New Roman" w:hAnsi="Times New Roman"/>
          <w:spacing w:val="-4"/>
        </w:rPr>
        <w:t xml:space="preserve"> </w:t>
      </w:r>
      <w:r>
        <w:t>time.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These</w:t>
      </w:r>
      <w:r>
        <w:rPr>
          <w:rFonts w:ascii="Times New Roman" w:hAnsi="Times New Roman"/>
          <w:spacing w:val="-6"/>
        </w:rPr>
        <w:t xml:space="preserve"> </w:t>
      </w:r>
      <w:r>
        <w:t>site</w:t>
      </w:r>
      <w:proofErr w:type="gramEnd"/>
      <w:r>
        <w:rPr>
          <w:rFonts w:ascii="Times New Roman" w:hAnsi="Times New Roman"/>
          <w:spacing w:val="-4"/>
        </w:rPr>
        <w:t xml:space="preserve"> </w:t>
      </w:r>
      <w:r>
        <w:t>were</w:t>
      </w:r>
      <w:r>
        <w:rPr>
          <w:rFonts w:ascii="Times New Roman" w:hAnsi="Times New Roman"/>
          <w:spacing w:val="-4"/>
        </w:rPr>
        <w:t xml:space="preserve"> </w:t>
      </w:r>
      <w:r>
        <w:t>previously</w:t>
      </w:r>
      <w:r>
        <w:rPr>
          <w:rFonts w:ascii="Times New Roman" w:hAnsi="Times New Roman"/>
          <w:spacing w:val="-6"/>
        </w:rPr>
        <w:t xml:space="preserve"> </w:t>
      </w:r>
      <w:r>
        <w:t>mapped</w:t>
      </w:r>
      <w:r>
        <w:rPr>
          <w:rFonts w:ascii="Times New Roman" w:hAnsi="Times New Roman"/>
          <w:spacing w:val="-5"/>
        </w:rPr>
        <w:t xml:space="preserve"> </w:t>
      </w:r>
      <w:r>
        <w:t>by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t>MOECC,</w:t>
      </w:r>
      <w:r>
        <w:rPr>
          <w:rFonts w:ascii="Times New Roman" w:hAnsi="Times New Roman"/>
          <w:spacing w:val="-11"/>
        </w:rPr>
        <w:t xml:space="preserve"> </w:t>
      </w:r>
      <w:r>
        <w:t>but</w:t>
      </w:r>
      <w:proofErr w:type="gramEnd"/>
      <w:r>
        <w:rPr>
          <w:rFonts w:ascii="Times New Roman" w:hAnsi="Times New Roman"/>
          <w:spacing w:val="-11"/>
        </w:rPr>
        <w:t xml:space="preserve"> </w:t>
      </w:r>
      <w:r>
        <w:t>have</w:t>
      </w:r>
      <w:r>
        <w:rPr>
          <w:rFonts w:ascii="Times New Roman" w:hAnsi="Times New Roman"/>
        </w:rPr>
        <w:t xml:space="preserve"> </w:t>
      </w:r>
      <w:r>
        <w:t>been</w:t>
      </w:r>
      <w:r>
        <w:rPr>
          <w:rFonts w:ascii="Times New Roman" w:hAnsi="Times New Roman"/>
          <w:spacing w:val="-1"/>
        </w:rPr>
        <w:t xml:space="preserve"> </w:t>
      </w:r>
      <w:r>
        <w:t>further</w:t>
      </w:r>
      <w:r>
        <w:rPr>
          <w:rFonts w:ascii="Times New Roman" w:hAnsi="Times New Roman"/>
        </w:rPr>
        <w:t xml:space="preserve"> </w:t>
      </w:r>
      <w:r>
        <w:t>reviewed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2015</w:t>
      </w:r>
      <w:r>
        <w:rPr>
          <w:rFonts w:ascii="Times New Roman" w:hAnsi="Times New Roman"/>
          <w:spacing w:val="-1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Study.</w:t>
      </w:r>
    </w:p>
    <w:p w14:paraId="1109E266" w14:textId="77777777" w:rsidR="0097579B" w:rsidRDefault="0097579B">
      <w:pPr>
        <w:pStyle w:val="BodyText"/>
        <w:spacing w:before="11"/>
        <w:rPr>
          <w:sz w:val="21"/>
        </w:rPr>
      </w:pPr>
    </w:p>
    <w:p w14:paraId="433F2A3D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</w:pPr>
      <w:bookmarkStart w:id="428" w:name="4.11.10._Aggregate_Resource_Areas"/>
      <w:bookmarkStart w:id="429" w:name="_bookmark74"/>
      <w:bookmarkEnd w:id="428"/>
      <w:bookmarkEnd w:id="429"/>
      <w:r>
        <w:rPr>
          <w:spacing w:val="-4"/>
        </w:rPr>
        <w:t>Aggregate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Resource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Areas</w:t>
      </w:r>
    </w:p>
    <w:p w14:paraId="69444611" w14:textId="77777777" w:rsidR="0097579B" w:rsidRDefault="0097579B">
      <w:pPr>
        <w:pStyle w:val="BodyText"/>
        <w:spacing w:before="5"/>
        <w:rPr>
          <w:sz w:val="20"/>
        </w:rPr>
      </w:pPr>
    </w:p>
    <w:p w14:paraId="7B40E731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rPr>
          <w:spacing w:val="-4"/>
        </w:rPr>
        <w:t>New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non-farm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(other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than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passive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open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space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uses)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shall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only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permitted</w:t>
      </w:r>
      <w:r>
        <w:rPr>
          <w:rFonts w:ascii="Times New Roman"/>
          <w:spacing w:val="-4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  <w:spacing w:val="-4"/>
        </w:rPr>
        <w:t xml:space="preserve"> </w:t>
      </w:r>
      <w:r>
        <w:t>has</w:t>
      </w:r>
      <w:r>
        <w:rPr>
          <w:rFonts w:ascii="Times New Roman"/>
          <w:spacing w:val="-2"/>
        </w:rPr>
        <w:t xml:space="preserve"> </w:t>
      </w:r>
      <w:r>
        <w:t>been</w:t>
      </w:r>
      <w:r>
        <w:rPr>
          <w:rFonts w:ascii="Times New Roman"/>
          <w:spacing w:val="-3"/>
        </w:rPr>
        <w:t xml:space="preserve"> </w:t>
      </w:r>
      <w:r>
        <w:t>demonstrated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  <w:spacing w:val="-2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that:</w:t>
      </w:r>
    </w:p>
    <w:p w14:paraId="03F24E06" w14:textId="77777777" w:rsidR="0097579B" w:rsidRDefault="0097579B">
      <w:pPr>
        <w:pStyle w:val="BodyText"/>
      </w:pPr>
    </w:p>
    <w:p w14:paraId="01A7DC2E" w14:textId="06C58D48" w:rsidR="0097579B" w:rsidRDefault="00C73DD3">
      <w:pPr>
        <w:pStyle w:val="ListParagraph"/>
        <w:numPr>
          <w:ilvl w:val="0"/>
          <w:numId w:val="23"/>
        </w:numPr>
        <w:tabs>
          <w:tab w:val="left" w:pos="2640"/>
        </w:tabs>
        <w:spacing w:line="276" w:lineRule="auto"/>
        <w:ind w:right="525"/>
      </w:pPr>
      <w:r>
        <w:t>the</w:t>
      </w:r>
      <w:r>
        <w:rPr>
          <w:rFonts w:ascii="Times New Roman"/>
        </w:rPr>
        <w:t xml:space="preserve"> </w:t>
      </w:r>
      <w:r>
        <w:t>extraction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feasible</w:t>
      </w:r>
      <w:r>
        <w:rPr>
          <w:rFonts w:ascii="Times New Roman"/>
        </w:rPr>
        <w:t xml:space="preserve"> </w:t>
      </w:r>
      <w:r>
        <w:t>due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or</w:t>
      </w:r>
      <w:r w:rsidR="00282859">
        <w:t xml:space="preserve"> </w:t>
      </w:r>
      <w:r>
        <w:t>quantity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material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existence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incompatible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rPr>
          <w:spacing w:val="-2"/>
        </w:rPr>
        <w:t>patterns;</w:t>
      </w:r>
    </w:p>
    <w:p w14:paraId="1FB67355" w14:textId="77777777" w:rsidR="0097579B" w:rsidRDefault="00C73DD3">
      <w:pPr>
        <w:pStyle w:val="ListParagraph"/>
        <w:numPr>
          <w:ilvl w:val="0"/>
          <w:numId w:val="23"/>
        </w:numPr>
        <w:tabs>
          <w:tab w:val="left" w:pos="2640"/>
        </w:tabs>
        <w:spacing w:line="276" w:lineRule="auto"/>
        <w:ind w:right="517" w:hanging="361"/>
      </w:pPr>
      <w:r>
        <w:t>the</w:t>
      </w:r>
      <w:r>
        <w:rPr>
          <w:rFonts w:ascii="Times New Roman"/>
          <w:spacing w:val="-1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2"/>
        </w:rPr>
        <w:t xml:space="preserve"> </w:t>
      </w:r>
      <w:r>
        <w:t>use</w:t>
      </w:r>
      <w:r>
        <w:rPr>
          <w:rFonts w:ascii="Times New Roman"/>
          <w:spacing w:val="-1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4"/>
        </w:rPr>
        <w:t xml:space="preserve"> </w:t>
      </w:r>
      <w:r>
        <w:t>serves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greater</w:t>
      </w:r>
      <w:r>
        <w:rPr>
          <w:rFonts w:ascii="Times New Roman"/>
        </w:rPr>
        <w:t xml:space="preserve"> </w:t>
      </w:r>
      <w:proofErr w:type="gramStart"/>
      <w:r>
        <w:t>long</w:t>
      </w:r>
      <w:r>
        <w:rPr>
          <w:rFonts w:ascii="Times New Roman"/>
        </w:rPr>
        <w:t xml:space="preserve"> </w:t>
      </w:r>
      <w:r>
        <w:t>term</w:t>
      </w:r>
      <w:proofErr w:type="gramEnd"/>
      <w:r>
        <w:rPr>
          <w:rFonts w:ascii="Times New Roman"/>
          <w:spacing w:val="-2"/>
        </w:rPr>
        <w:t xml:space="preserve"> </w:t>
      </w:r>
      <w:r>
        <w:t>interest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general</w:t>
      </w:r>
      <w:r>
        <w:rPr>
          <w:rFonts w:ascii="Times New Roman"/>
        </w:rPr>
        <w:t xml:space="preserve"> </w:t>
      </w:r>
      <w:r>
        <w:t>public</w:t>
      </w:r>
      <w:proofErr w:type="gramEnd"/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extraction;</w:t>
      </w:r>
      <w:r>
        <w:rPr>
          <w:rFonts w:ascii="Times New Roman"/>
          <w:spacing w:val="-3"/>
        </w:rPr>
        <w:t xml:space="preserve"> </w:t>
      </w:r>
      <w:r>
        <w:t>and,</w:t>
      </w:r>
    </w:p>
    <w:p w14:paraId="35733436" w14:textId="77777777" w:rsidR="0097579B" w:rsidRDefault="00C73DD3">
      <w:pPr>
        <w:pStyle w:val="ListParagraph"/>
        <w:numPr>
          <w:ilvl w:val="0"/>
          <w:numId w:val="23"/>
        </w:numPr>
        <w:tabs>
          <w:tab w:val="left" w:pos="2640"/>
        </w:tabs>
        <w:spacing w:before="3" w:line="278" w:lineRule="auto"/>
        <w:ind w:right="500" w:hanging="361"/>
        <w:jc w:val="both"/>
      </w:pPr>
      <w:proofErr w:type="gramStart"/>
      <w:r>
        <w:rPr>
          <w:spacing w:val="-2"/>
        </w:rPr>
        <w:t>it</w:t>
      </w:r>
      <w:proofErr w:type="gramEnd"/>
      <w:r>
        <w:rPr>
          <w:rFonts w:ascii="Times New Roman"/>
          <w:spacing w:val="-12"/>
        </w:rPr>
        <w:t xml:space="preserve"> </w:t>
      </w:r>
      <w:r>
        <w:rPr>
          <w:spacing w:val="-2"/>
        </w:rPr>
        <w:t>has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demonstrated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development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300</w:t>
      </w:r>
      <w:r>
        <w:rPr>
          <w:rFonts w:ascii="Times New Roman"/>
          <w:spacing w:val="-12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Resource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significantly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preclude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hinder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future</w:t>
      </w:r>
      <w:r>
        <w:rPr>
          <w:rFonts w:ascii="Times New Roman"/>
          <w:spacing w:val="-2"/>
        </w:rPr>
        <w:t xml:space="preserve"> </w:t>
      </w:r>
      <w:r>
        <w:t>aggregate</w:t>
      </w:r>
      <w:r>
        <w:rPr>
          <w:rFonts w:ascii="Times New Roman"/>
          <w:spacing w:val="-4"/>
        </w:rPr>
        <w:t xml:space="preserve"> </w:t>
      </w:r>
      <w:r>
        <w:t>extraction.</w:t>
      </w:r>
    </w:p>
    <w:p w14:paraId="1FA6C0AA" w14:textId="77777777" w:rsidR="0097579B" w:rsidRDefault="0097579B">
      <w:pPr>
        <w:pStyle w:val="BodyText"/>
        <w:spacing w:before="3"/>
        <w:rPr>
          <w:sz w:val="19"/>
        </w:rPr>
      </w:pPr>
    </w:p>
    <w:p w14:paraId="5B3A0F06" w14:textId="77777777" w:rsidR="0097579B" w:rsidRDefault="00C73DD3">
      <w:pPr>
        <w:pStyle w:val="BodyText"/>
        <w:spacing w:line="278" w:lineRule="auto"/>
        <w:ind w:left="1740" w:right="453"/>
      </w:pPr>
      <w:r>
        <w:t>New</w:t>
      </w:r>
      <w:r>
        <w:rPr>
          <w:rFonts w:ascii="Times New Roman"/>
          <w:spacing w:val="24"/>
        </w:rPr>
        <w:t xml:space="preserve"> </w:t>
      </w:r>
      <w:r>
        <w:t>non-farm</w:t>
      </w:r>
      <w:r>
        <w:rPr>
          <w:rFonts w:ascii="Times New Roman"/>
          <w:spacing w:val="30"/>
        </w:rPr>
        <w:t xml:space="preserve"> </w:t>
      </w:r>
      <w:r>
        <w:t>lot</w:t>
      </w:r>
      <w:r>
        <w:rPr>
          <w:rFonts w:ascii="Times New Roman"/>
          <w:spacing w:val="27"/>
        </w:rPr>
        <w:t xml:space="preserve"> </w:t>
      </w:r>
      <w:r>
        <w:t>creation</w:t>
      </w:r>
      <w:r>
        <w:rPr>
          <w:rFonts w:ascii="Times New Roman"/>
          <w:spacing w:val="30"/>
        </w:rPr>
        <w:t xml:space="preserve"> </w:t>
      </w:r>
      <w:r>
        <w:t>is</w:t>
      </w:r>
      <w:r>
        <w:rPr>
          <w:rFonts w:ascii="Times New Roman"/>
          <w:spacing w:val="26"/>
        </w:rPr>
        <w:t xml:space="preserve"> </w:t>
      </w:r>
      <w:r>
        <w:t>not</w:t>
      </w:r>
      <w:r>
        <w:rPr>
          <w:rFonts w:ascii="Times New Roman"/>
          <w:spacing w:val="27"/>
        </w:rPr>
        <w:t xml:space="preserve"> </w:t>
      </w:r>
      <w:r>
        <w:t>permitted</w:t>
      </w:r>
      <w:r>
        <w:rPr>
          <w:rFonts w:ascii="Times New Roman"/>
          <w:spacing w:val="25"/>
        </w:rPr>
        <w:t xml:space="preserve"> </w:t>
      </w:r>
      <w:r>
        <w:t>within</w:t>
      </w:r>
      <w:r>
        <w:rPr>
          <w:rFonts w:ascii="Times New Roman"/>
          <w:spacing w:val="25"/>
        </w:rPr>
        <w:t xml:space="preserve"> </w:t>
      </w:r>
      <w:r>
        <w:t>areas</w:t>
      </w:r>
      <w:r>
        <w:rPr>
          <w:rFonts w:ascii="Times New Roman"/>
          <w:spacing w:val="26"/>
        </w:rPr>
        <w:t xml:space="preserve"> </w:t>
      </w:r>
      <w:r>
        <w:t>mapped</w:t>
      </w:r>
      <w:r>
        <w:rPr>
          <w:rFonts w:ascii="Times New Roman"/>
          <w:spacing w:val="25"/>
        </w:rPr>
        <w:t xml:space="preserve"> </w:t>
      </w:r>
      <w:r>
        <w:t>as</w:t>
      </w:r>
      <w:r>
        <w:rPr>
          <w:rFonts w:ascii="Times New Roman"/>
          <w:spacing w:val="26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  <w:spacing w:val="-4"/>
        </w:rPr>
        <w:t xml:space="preserve"> </w:t>
      </w:r>
      <w:r>
        <w:t>Area.</w:t>
      </w:r>
    </w:p>
    <w:p w14:paraId="5D5F4E24" w14:textId="77777777" w:rsidR="0097579B" w:rsidRDefault="0097579B">
      <w:pPr>
        <w:spacing w:line="278" w:lineRule="auto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2C45A9AC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  <w:spacing w:before="38"/>
      </w:pPr>
      <w:bookmarkStart w:id="430" w:name="4.11.11._Cultural_Heritage_and_Archaeolo"/>
      <w:bookmarkStart w:id="431" w:name="_bookmark75"/>
      <w:bookmarkEnd w:id="430"/>
      <w:bookmarkEnd w:id="431"/>
      <w:r>
        <w:rPr>
          <w:spacing w:val="-2"/>
        </w:rPr>
        <w:lastRenderedPageBreak/>
        <w:t>Cultural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Archaeological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Resources</w:t>
      </w:r>
    </w:p>
    <w:p w14:paraId="078B0939" w14:textId="77777777" w:rsidR="0097579B" w:rsidRDefault="0097579B">
      <w:pPr>
        <w:pStyle w:val="BodyText"/>
      </w:pPr>
    </w:p>
    <w:p w14:paraId="7BED8C19" w14:textId="77777777" w:rsidR="0097579B" w:rsidRDefault="00C73DD3">
      <w:pPr>
        <w:pStyle w:val="ListParagraph"/>
        <w:numPr>
          <w:ilvl w:val="0"/>
          <w:numId w:val="22"/>
        </w:numPr>
        <w:tabs>
          <w:tab w:val="left" w:pos="2461"/>
        </w:tabs>
        <w:spacing w:before="1"/>
        <w:ind w:hanging="361"/>
        <w:rPr>
          <w:rFonts w:ascii="Arial"/>
          <w:i/>
        </w:rPr>
      </w:pPr>
      <w:r>
        <w:rPr>
          <w:rFonts w:ascii="Arial"/>
          <w:i/>
          <w:spacing w:val="-12"/>
        </w:rPr>
        <w:t>Significant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2"/>
        </w:rPr>
        <w:t>Built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2"/>
        </w:rPr>
        <w:t>Heritage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2"/>
        </w:rPr>
        <w:t>Resources</w:t>
      </w:r>
      <w:r>
        <w:rPr>
          <w:rFonts w:ascii="Times New Roman"/>
          <w:spacing w:val="4"/>
        </w:rPr>
        <w:t xml:space="preserve"> </w:t>
      </w:r>
      <w:r>
        <w:rPr>
          <w:spacing w:val="-12"/>
        </w:rPr>
        <w:t>and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2"/>
        </w:rPr>
        <w:t>significant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2"/>
        </w:rPr>
        <w:t>Cultural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2"/>
        </w:rPr>
        <w:t>Heritage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2"/>
        </w:rPr>
        <w:t>Landscapes</w:t>
      </w:r>
    </w:p>
    <w:p w14:paraId="6324845B" w14:textId="77777777" w:rsidR="0097579B" w:rsidRDefault="00C73DD3">
      <w:pPr>
        <w:pStyle w:val="BodyText"/>
        <w:ind w:left="2460"/>
        <w:jc w:val="both"/>
      </w:pPr>
      <w:r>
        <w:t>shall</w:t>
      </w:r>
      <w:r>
        <w:rPr>
          <w:rFonts w:ascii="Times New Roman"/>
          <w:spacing w:val="-13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conserved.</w:t>
      </w:r>
    </w:p>
    <w:p w14:paraId="0AF678D8" w14:textId="77777777" w:rsidR="0097579B" w:rsidRDefault="00C73DD3">
      <w:pPr>
        <w:pStyle w:val="ListParagraph"/>
        <w:numPr>
          <w:ilvl w:val="0"/>
          <w:numId w:val="22"/>
        </w:numPr>
        <w:tabs>
          <w:tab w:val="left" w:pos="2461"/>
        </w:tabs>
        <w:spacing w:before="57"/>
        <w:ind w:right="454" w:hanging="361"/>
        <w:jc w:val="both"/>
      </w:pP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containing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Areas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of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Archaeological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Potential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  <w:spacing w:val="-10"/>
        </w:rPr>
        <w:t xml:space="preserve"> </w:t>
      </w:r>
      <w:r>
        <w:t>resources</w:t>
      </w:r>
      <w:r>
        <w:rPr>
          <w:rFonts w:ascii="Times New Roman"/>
          <w:spacing w:val="-10"/>
        </w:rPr>
        <w:t xml:space="preserve"> </w:t>
      </w:r>
      <w:r>
        <w:t>have</w:t>
      </w:r>
      <w:r>
        <w:rPr>
          <w:rFonts w:ascii="Times New Roman"/>
          <w:spacing w:val="-10"/>
        </w:rPr>
        <w:t xml:space="preserve"> </w:t>
      </w:r>
      <w:r>
        <w:t>been</w:t>
      </w:r>
      <w:r>
        <w:rPr>
          <w:rFonts w:ascii="Times New Roman"/>
          <w:spacing w:val="-9"/>
        </w:rPr>
        <w:t xml:space="preserve"> </w:t>
      </w:r>
      <w:r>
        <w:t>conserved</w:t>
      </w:r>
      <w:r>
        <w:rPr>
          <w:rFonts w:ascii="Times New Roman"/>
          <w:spacing w:val="-11"/>
        </w:rPr>
        <w:t xml:space="preserve"> </w:t>
      </w:r>
      <w:r>
        <w:t>by</w:t>
      </w:r>
      <w:r>
        <w:rPr>
          <w:rFonts w:ascii="Times New Roman"/>
          <w:spacing w:val="-11"/>
        </w:rPr>
        <w:t xml:space="preserve"> </w:t>
      </w:r>
      <w:r>
        <w:t>removal</w:t>
      </w:r>
      <w:r>
        <w:rPr>
          <w:rFonts w:ascii="Times New Roman"/>
          <w:spacing w:val="-10"/>
        </w:rPr>
        <w:t xml:space="preserve"> </w:t>
      </w:r>
      <w:r>
        <w:t>and</w:t>
      </w:r>
      <w:r>
        <w:rPr>
          <w:rFonts w:ascii="Times New Roman"/>
          <w:spacing w:val="-11"/>
        </w:rPr>
        <w:t xml:space="preserve"> </w:t>
      </w:r>
      <w:r>
        <w:t>documentation</w:t>
      </w:r>
    </w:p>
    <w:p w14:paraId="2C86AB85" w14:textId="77777777" w:rsidR="0097579B" w:rsidRDefault="00C73DD3">
      <w:pPr>
        <w:pStyle w:val="ListParagraph"/>
        <w:numPr>
          <w:ilvl w:val="0"/>
          <w:numId w:val="22"/>
        </w:numPr>
        <w:tabs>
          <w:tab w:val="left" w:pos="2461"/>
        </w:tabs>
        <w:spacing w:line="276" w:lineRule="auto"/>
        <w:ind w:right="456"/>
        <w:jc w:val="both"/>
      </w:pP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site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alteration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adjacent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protected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once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demonstrated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attributes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protected</w:t>
      </w:r>
      <w:r>
        <w:rPr>
          <w:rFonts w:ascii="Times New Roman"/>
          <w:spacing w:val="-1"/>
        </w:rPr>
        <w:t xml:space="preserve"> </w:t>
      </w:r>
      <w:r>
        <w:t>heritage</w:t>
      </w:r>
      <w:r>
        <w:rPr>
          <w:rFonts w:ascii="Times New Roman"/>
          <w:spacing w:val="-3"/>
        </w:rPr>
        <w:t xml:space="preserve"> </w:t>
      </w:r>
      <w:r>
        <w:t>property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conserved.</w:t>
      </w:r>
    </w:p>
    <w:p w14:paraId="456ED7DF" w14:textId="77777777" w:rsidR="0097579B" w:rsidRDefault="00C73DD3">
      <w:pPr>
        <w:pStyle w:val="ListParagraph"/>
        <w:numPr>
          <w:ilvl w:val="0"/>
          <w:numId w:val="22"/>
        </w:numPr>
        <w:tabs>
          <w:tab w:val="left" w:pos="2461"/>
        </w:tabs>
        <w:spacing w:line="278" w:lineRule="auto"/>
        <w:ind w:left="2461" w:right="453" w:hanging="361"/>
        <w:jc w:val="both"/>
      </w:pP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promotes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archaeological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management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cultural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plans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conserving</w:t>
      </w:r>
      <w:r>
        <w:rPr>
          <w:rFonts w:ascii="Times New Roman"/>
          <w:spacing w:val="-2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resources.</w:t>
      </w:r>
    </w:p>
    <w:p w14:paraId="485C5596" w14:textId="77777777" w:rsidR="0097579B" w:rsidRDefault="0097579B">
      <w:pPr>
        <w:pStyle w:val="BodyText"/>
        <w:spacing w:before="9"/>
        <w:rPr>
          <w:sz w:val="21"/>
        </w:rPr>
      </w:pPr>
    </w:p>
    <w:p w14:paraId="194C3196" w14:textId="77777777" w:rsidR="0097579B" w:rsidRDefault="00C73DD3">
      <w:pPr>
        <w:pStyle w:val="ListParagraph"/>
        <w:numPr>
          <w:ilvl w:val="2"/>
          <w:numId w:val="66"/>
        </w:numPr>
        <w:tabs>
          <w:tab w:val="left" w:pos="1741"/>
        </w:tabs>
        <w:spacing w:before="1"/>
      </w:pPr>
      <w:bookmarkStart w:id="432" w:name="4.11.12._Environmental_Impact_Studies"/>
      <w:bookmarkStart w:id="433" w:name="_bookmark76"/>
      <w:bookmarkEnd w:id="432"/>
      <w:bookmarkEnd w:id="433"/>
      <w:r>
        <w:rPr>
          <w:spacing w:val="-2"/>
        </w:rPr>
        <w:t>Environmental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Impact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Studies</w:t>
      </w:r>
    </w:p>
    <w:p w14:paraId="1B171605" w14:textId="77777777" w:rsidR="0097579B" w:rsidRDefault="0097579B">
      <w:pPr>
        <w:pStyle w:val="BodyText"/>
        <w:spacing w:before="1"/>
        <w:rPr>
          <w:sz w:val="19"/>
        </w:rPr>
      </w:pPr>
    </w:p>
    <w:p w14:paraId="5FB47F14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t>The</w:t>
      </w:r>
      <w:r>
        <w:rPr>
          <w:rFonts w:ascii="Times New Roman"/>
        </w:rPr>
        <w:t xml:space="preserve"> </w:t>
      </w:r>
      <w:r>
        <w:t>review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  <w:spacing w:val="40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</w:rPr>
        <w:t xml:space="preserve"> </w:t>
      </w:r>
      <w:r>
        <w:t>outlined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4.12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authority.</w:t>
      </w:r>
    </w:p>
    <w:p w14:paraId="2A7C0420" w14:textId="77777777" w:rsidR="0097579B" w:rsidRDefault="0097579B">
      <w:pPr>
        <w:pStyle w:val="BodyText"/>
        <w:spacing w:before="3"/>
        <w:rPr>
          <w:sz w:val="16"/>
        </w:rPr>
      </w:pPr>
    </w:p>
    <w:p w14:paraId="72B6FBA4" w14:textId="77777777" w:rsidR="0097579B" w:rsidRDefault="00C73DD3">
      <w:pPr>
        <w:pStyle w:val="BodyText"/>
        <w:spacing w:line="276" w:lineRule="auto"/>
        <w:ind w:left="1740" w:right="456" w:hanging="1"/>
        <w:jc w:val="both"/>
      </w:pPr>
      <w:r>
        <w:t>The</w:t>
      </w:r>
      <w:r>
        <w:rPr>
          <w:rFonts w:ascii="Times New Roman"/>
        </w:rPr>
        <w:t xml:space="preserve"> </w:t>
      </w:r>
      <w:r>
        <w:t>Municipality,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6"/>
        </w:rPr>
        <w:t>Conservation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Authority</w:t>
      </w:r>
      <w:r>
        <w:rPr>
          <w:spacing w:val="-6"/>
        </w:rPr>
        <w:t>,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allow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waiving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requirement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preparation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2"/>
        </w:rPr>
        <w:t>Environmental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Impact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2"/>
        </w:rPr>
        <w:t>Study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more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applies:</w:t>
      </w:r>
    </w:p>
    <w:p w14:paraId="70E0AF5F" w14:textId="77777777" w:rsidR="0097579B" w:rsidRDefault="0097579B">
      <w:pPr>
        <w:pStyle w:val="BodyText"/>
        <w:spacing w:before="4"/>
        <w:rPr>
          <w:sz w:val="16"/>
        </w:rPr>
      </w:pPr>
    </w:p>
    <w:p w14:paraId="76B4C5D2" w14:textId="77777777" w:rsidR="0097579B" w:rsidRDefault="00C73DD3">
      <w:pPr>
        <w:pStyle w:val="ListParagraph"/>
        <w:numPr>
          <w:ilvl w:val="0"/>
          <w:numId w:val="21"/>
        </w:numPr>
        <w:tabs>
          <w:tab w:val="left" w:pos="2641"/>
        </w:tabs>
        <w:spacing w:line="276" w:lineRule="auto"/>
        <w:ind w:right="454"/>
        <w:jc w:val="both"/>
      </w:pPr>
      <w:proofErr w:type="gramStart"/>
      <w:r>
        <w:t>A</w:t>
      </w:r>
      <w:r>
        <w:rPr>
          <w:rFonts w:ascii="Times New Roman"/>
          <w:spacing w:val="-10"/>
        </w:rPr>
        <w:t xml:space="preserve"> </w:t>
      </w:r>
      <w:r>
        <w:t>development</w:t>
      </w:r>
      <w:proofErr w:type="gramEnd"/>
      <w:r>
        <w:rPr>
          <w:rFonts w:ascii="Times New Roman"/>
          <w:spacing w:val="-10"/>
        </w:rPr>
        <w:t xml:space="preserve"> </w:t>
      </w:r>
      <w:r>
        <w:t>is</w:t>
      </w:r>
      <w:r>
        <w:rPr>
          <w:rFonts w:ascii="Times New Roman"/>
          <w:spacing w:val="-11"/>
        </w:rPr>
        <w:t xml:space="preserve"> </w:t>
      </w:r>
      <w:r>
        <w:t>subject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duplicate</w:t>
      </w:r>
      <w:r>
        <w:rPr>
          <w:rFonts w:ascii="Times New Roman"/>
          <w:spacing w:val="-9"/>
        </w:rPr>
        <w:t xml:space="preserve"> </w:t>
      </w:r>
      <w:r>
        <w:t>or</w:t>
      </w:r>
      <w:r>
        <w:rPr>
          <w:rFonts w:ascii="Times New Roman"/>
          <w:spacing w:val="-12"/>
        </w:rPr>
        <w:t xml:space="preserve"> </w:t>
      </w:r>
      <w:r>
        <w:t>similar</w:t>
      </w:r>
      <w:r>
        <w:rPr>
          <w:rFonts w:ascii="Times New Roman"/>
          <w:spacing w:val="-12"/>
        </w:rPr>
        <w:t xml:space="preserve"> </w:t>
      </w:r>
      <w:r>
        <w:t>environmental</w:t>
      </w:r>
      <w:r>
        <w:rPr>
          <w:rFonts w:ascii="Times New Roman"/>
          <w:spacing w:val="-13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rPr>
          <w:spacing w:val="-2"/>
        </w:rPr>
        <w:t>process;</w:t>
      </w:r>
    </w:p>
    <w:p w14:paraId="1016024D" w14:textId="77777777" w:rsidR="0097579B" w:rsidRDefault="00C73DD3">
      <w:pPr>
        <w:pStyle w:val="ListParagraph"/>
        <w:numPr>
          <w:ilvl w:val="0"/>
          <w:numId w:val="21"/>
        </w:numPr>
        <w:tabs>
          <w:tab w:val="left" w:pos="2641"/>
        </w:tabs>
        <w:spacing w:before="1"/>
        <w:jc w:val="both"/>
      </w:pPr>
      <w:proofErr w:type="gramStart"/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development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significant;</w:t>
      </w:r>
      <w:r>
        <w:rPr>
          <w:rFonts w:ascii="Times New Roman"/>
          <w:spacing w:val="-9"/>
        </w:rPr>
        <w:t xml:space="preserve"> </w:t>
      </w:r>
      <w:r>
        <w:rPr>
          <w:spacing w:val="-5"/>
        </w:rPr>
        <w:t>or</w:t>
      </w:r>
    </w:p>
    <w:p w14:paraId="376304F0" w14:textId="77777777" w:rsidR="0097579B" w:rsidRDefault="00C73DD3">
      <w:pPr>
        <w:pStyle w:val="ListParagraph"/>
        <w:numPr>
          <w:ilvl w:val="0"/>
          <w:numId w:val="21"/>
        </w:numPr>
        <w:tabs>
          <w:tab w:val="left" w:pos="2641"/>
        </w:tabs>
        <w:spacing w:before="39" w:line="276" w:lineRule="auto"/>
        <w:ind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preparation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impact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serve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useful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purpose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protection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features.</w:t>
      </w:r>
    </w:p>
    <w:p w14:paraId="6CC1312B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4A88317C" w14:textId="38B72DF3" w:rsidR="0097579B" w:rsidRDefault="006F0861">
      <w:pPr>
        <w:pStyle w:val="Heading1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03D2981" wp14:editId="5E3BD715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1219327333" name="docshapegroup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1462642913" name="docshape156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760991" name="docshape157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481909" name="docshape158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3209178" name="docshape159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899141" name="docshape160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6D6A1B" id="docshapegroup155" o:spid="_x0000_s1026" style="position:absolute;margin-left:84.2pt;margin-top:709.4pt;width:461.55pt;height:34.6pt;z-index:-251656192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">
                <v:rect id="docshape156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" fillcolor="#435d3f" stroked="f"/>
                <v:rect id="docshape157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" fillcolor="black" stroked="f"/>
                <v:rect id="docshape158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" fillcolor="#435d3f" stroked="f"/>
                <v:shape id="docshape159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160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bookmarkStart w:id="434" w:name="Section_5_–_Roads_and_Trails"/>
      <w:bookmarkStart w:id="435" w:name="_bookmark77"/>
      <w:bookmarkEnd w:id="434"/>
      <w:bookmarkEnd w:id="435"/>
      <w:r>
        <w:rPr>
          <w:spacing w:val="-2"/>
        </w:rPr>
        <w:t>Section</w:t>
      </w:r>
      <w:r>
        <w:rPr>
          <w:rFonts w:ascii="Times New Roman" w:hAnsi="Times New Roman"/>
          <w:spacing w:val="-20"/>
        </w:rPr>
        <w:t xml:space="preserve"> </w:t>
      </w:r>
      <w:r>
        <w:rPr>
          <w:spacing w:val="-2"/>
        </w:rPr>
        <w:t>5</w:t>
      </w:r>
      <w:r>
        <w:rPr>
          <w:rFonts w:ascii="Times New Roman" w:hAnsi="Times New Roman"/>
          <w:spacing w:val="-21"/>
        </w:rPr>
        <w:t xml:space="preserve"> </w:t>
      </w:r>
      <w:r>
        <w:rPr>
          <w:spacing w:val="-2"/>
        </w:rPr>
        <w:t>–</w:t>
      </w:r>
      <w:r>
        <w:rPr>
          <w:rFonts w:ascii="Times New Roman" w:hAnsi="Times New Roman"/>
          <w:spacing w:val="-21"/>
        </w:rPr>
        <w:t xml:space="preserve"> </w:t>
      </w:r>
      <w:r>
        <w:rPr>
          <w:spacing w:val="-2"/>
        </w:rPr>
        <w:t>Roads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2"/>
        </w:rPr>
        <w:t xml:space="preserve"> </w:t>
      </w:r>
      <w:r>
        <w:rPr>
          <w:spacing w:val="-2"/>
        </w:rPr>
        <w:t>Trails</w:t>
      </w:r>
    </w:p>
    <w:p w14:paraId="65DF4D6B" w14:textId="77777777" w:rsidR="0097579B" w:rsidRDefault="0097579B">
      <w:pPr>
        <w:pStyle w:val="BodyText"/>
        <w:rPr>
          <w:sz w:val="23"/>
        </w:rPr>
      </w:pPr>
    </w:p>
    <w:p w14:paraId="42A9E6E0" w14:textId="77777777" w:rsidR="0097579B" w:rsidRDefault="00C73DD3">
      <w:pPr>
        <w:pStyle w:val="BodyText"/>
        <w:spacing w:before="1"/>
        <w:ind w:left="1740"/>
        <w:jc w:val="both"/>
      </w:pPr>
      <w:r>
        <w:rPr>
          <w:spacing w:val="-6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following</w:t>
      </w:r>
      <w:r>
        <w:rPr>
          <w:rFonts w:ascii="Times New Roman"/>
          <w:spacing w:val="-9"/>
        </w:rPr>
        <w:t xml:space="preserve"> </w:t>
      </w:r>
      <w:r>
        <w:rPr>
          <w:spacing w:val="-6"/>
        </w:rPr>
        <w:t>policies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apply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Roads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6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Trails</w:t>
      </w:r>
      <w:r>
        <w:rPr>
          <w:rFonts w:ascii="Times New Roman"/>
          <w:spacing w:val="-5"/>
        </w:rPr>
        <w:t xml:space="preserve"> </w:t>
      </w:r>
      <w:r>
        <w:rPr>
          <w:spacing w:val="-6"/>
        </w:rPr>
        <w:t>within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Municipality:</w:t>
      </w:r>
    </w:p>
    <w:p w14:paraId="0B0AF386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0"/>
        </w:tabs>
        <w:spacing w:before="79" w:line="271" w:lineRule="auto"/>
        <w:ind w:right="456"/>
      </w:pPr>
      <w:r>
        <w:t>New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Arial" w:hAnsi="Arial"/>
          <w:i/>
        </w:rPr>
        <w:t>development</w:t>
      </w:r>
      <w:proofErr w:type="gramEnd"/>
      <w:r>
        <w:rPr>
          <w:rFonts w:ascii="Times New Roman" w:hAnsi="Times New Roman"/>
        </w:rPr>
        <w:t xml:space="preserve"> </w:t>
      </w:r>
      <w:r>
        <w:t>proposing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onto</w:t>
      </w:r>
      <w:r>
        <w:rPr>
          <w:rFonts w:ascii="Times New Roman" w:hAnsi="Times New Roman"/>
        </w:rPr>
        <w:t xml:space="preserve"> </w:t>
      </w:r>
      <w:r>
        <w:t>Provincial</w:t>
      </w:r>
      <w:r>
        <w:rPr>
          <w:rFonts w:ascii="Times New Roman" w:hAnsi="Times New Roman"/>
        </w:rPr>
        <w:t xml:space="preserve"> </w:t>
      </w:r>
      <w:r>
        <w:t>Highways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Roads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discouraged</w:t>
      </w:r>
      <w:r>
        <w:rPr>
          <w:rFonts w:ascii="Times New Roman" w:hAnsi="Times New Roman"/>
        </w:rPr>
        <w:t xml:space="preserve"> </w:t>
      </w:r>
      <w:proofErr w:type="gramStart"/>
      <w:r>
        <w:t>in</w:t>
      </w:r>
      <w:r>
        <w:rPr>
          <w:rFonts w:ascii="Times New Roman" w:hAnsi="Times New Roman"/>
        </w:rPr>
        <w:t xml:space="preserve"> </w:t>
      </w:r>
      <w:r>
        <w:t>order</w:t>
      </w:r>
      <w:r>
        <w:rPr>
          <w:rFonts w:ascii="Times New Roman" w:hAnsi="Times New Roman"/>
        </w:rPr>
        <w:t xml:space="preserve"> </w:t>
      </w:r>
      <w:r>
        <w:t>to</w:t>
      </w:r>
      <w:proofErr w:type="gramEnd"/>
      <w:r>
        <w:rPr>
          <w:rFonts w:ascii="Times New Roman" w:hAnsi="Times New Roman"/>
        </w:rPr>
        <w:t xml:space="preserve"> </w:t>
      </w:r>
      <w:r>
        <w:t>facilitate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controlled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these</w:t>
      </w:r>
      <w:r>
        <w:rPr>
          <w:rFonts w:ascii="Times New Roman" w:hAnsi="Times New Roman"/>
        </w:rPr>
        <w:t xml:space="preserve"> </w:t>
      </w:r>
      <w:r>
        <w:t>roads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major</w:t>
      </w:r>
      <w:r>
        <w:rPr>
          <w:rFonts w:ascii="Times New Roman" w:hAnsi="Times New Roman"/>
        </w:rPr>
        <w:t xml:space="preserve"> </w:t>
      </w:r>
      <w:r>
        <w:t>transportation</w:t>
      </w:r>
      <w:r>
        <w:rPr>
          <w:rFonts w:ascii="Times New Roman" w:hAnsi="Times New Roman"/>
        </w:rPr>
        <w:t xml:space="preserve"> </w:t>
      </w:r>
      <w:r>
        <w:t>corridors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Municipality.</w:t>
      </w:r>
    </w:p>
    <w:p w14:paraId="3E2D0E7B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0"/>
        </w:tabs>
        <w:spacing w:before="9" w:line="273" w:lineRule="auto"/>
        <w:ind w:right="454"/>
      </w:pPr>
      <w:r>
        <w:t>Provincial</w:t>
      </w:r>
      <w:r>
        <w:rPr>
          <w:rFonts w:ascii="Times New Roman" w:hAnsi="Times New Roman"/>
        </w:rPr>
        <w:t xml:space="preserve"> </w:t>
      </w:r>
      <w:r>
        <w:t>Highway</w:t>
      </w:r>
      <w:r>
        <w:rPr>
          <w:rFonts w:ascii="Times New Roman" w:hAnsi="Times New Roman"/>
        </w:rPr>
        <w:t xml:space="preserve"> </w:t>
      </w:r>
      <w:r>
        <w:t>10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Class</w:t>
      </w:r>
      <w:r>
        <w:rPr>
          <w:rFonts w:ascii="Times New Roman" w:hAnsi="Times New Roman"/>
        </w:rPr>
        <w:t xml:space="preserve"> </w:t>
      </w:r>
      <w:r>
        <w:t>3</w:t>
      </w:r>
      <w:r>
        <w:rPr>
          <w:rFonts w:ascii="Times New Roman" w:hAnsi="Times New Roman"/>
        </w:rPr>
        <w:t xml:space="preserve"> </w:t>
      </w:r>
      <w:r>
        <w:t>Special</w:t>
      </w:r>
      <w:r>
        <w:rPr>
          <w:rFonts w:ascii="Times New Roman" w:hAnsi="Times New Roman"/>
        </w:rPr>
        <w:t xml:space="preserve"> </w:t>
      </w:r>
      <w:r>
        <w:t>Controlled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proofErr w:type="gramStart"/>
      <w:r>
        <w:t>highway</w:t>
      </w:r>
      <w:proofErr w:type="gramEnd"/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</w:rPr>
        <w:t xml:space="preserve"> </w:t>
      </w:r>
      <w:r>
        <w:t>strictly</w:t>
      </w:r>
      <w:r>
        <w:rPr>
          <w:rFonts w:ascii="Times New Roman" w:hAnsi="Times New Roman"/>
        </w:rPr>
        <w:t xml:space="preserve"> </w:t>
      </w:r>
      <w:r>
        <w:t>controlled.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proofErr w:type="gramStart"/>
      <w:r>
        <w:t>for</w:t>
      </w:r>
      <w:proofErr w:type="gramEnd"/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lots</w:t>
      </w:r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r>
        <w:t>commercial/industrial</w:t>
      </w:r>
      <w:r>
        <w:rPr>
          <w:rFonts w:ascii="Times New Roman" w:hAnsi="Times New Roman"/>
        </w:rPr>
        <w:t xml:space="preserve"> </w:t>
      </w:r>
      <w:r>
        <w:t>uses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permitted.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upgrading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entrances</w:t>
      </w:r>
      <w:r>
        <w:rPr>
          <w:rFonts w:ascii="Times New Roman" w:hAnsi="Times New Roman"/>
          <w:spacing w:val="-4"/>
        </w:rPr>
        <w:t xml:space="preserve"> </w:t>
      </w:r>
      <w:r>
        <w:t>(i.e.</w:t>
      </w:r>
      <w:r>
        <w:rPr>
          <w:rFonts w:ascii="Times New Roman" w:hAnsi="Times New Roman"/>
          <w:spacing w:val="-4"/>
        </w:rPr>
        <w:t xml:space="preserve"> </w:t>
      </w:r>
      <w:r>
        <w:t>residential</w:t>
      </w:r>
      <w:r>
        <w:rPr>
          <w:rFonts w:ascii="Times New Roman" w:hAnsi="Times New Roman"/>
          <w:spacing w:val="-3"/>
        </w:rPr>
        <w:t xml:space="preserve"> </w:t>
      </w:r>
      <w:r>
        <w:t>to</w:t>
      </w:r>
      <w:r>
        <w:rPr>
          <w:rFonts w:ascii="Times New Roman" w:hAnsi="Times New Roman"/>
          <w:spacing w:val="-3"/>
        </w:rPr>
        <w:t xml:space="preserve"> </w:t>
      </w:r>
      <w:r>
        <w:t>commercial/industrial)</w:t>
      </w:r>
      <w:r>
        <w:rPr>
          <w:rFonts w:ascii="Times New Roman" w:hAnsi="Times New Roman"/>
        </w:rPr>
        <w:t xml:space="preserve"> </w:t>
      </w:r>
      <w:r>
        <w:t>is</w:t>
      </w:r>
      <w:r>
        <w:rPr>
          <w:rFonts w:ascii="Times New Roman" w:hAnsi="Times New Roman"/>
          <w:spacing w:val="-6"/>
        </w:rPr>
        <w:t xml:space="preserve"> </w:t>
      </w:r>
      <w:r>
        <w:t>similarly</w:t>
      </w:r>
      <w:r>
        <w:rPr>
          <w:rFonts w:ascii="Times New Roman" w:hAnsi="Times New Roman"/>
          <w:spacing w:val="-4"/>
        </w:rPr>
        <w:t xml:space="preserve"> </w:t>
      </w:r>
      <w:r>
        <w:t>restricted.</w:t>
      </w:r>
    </w:p>
    <w:p w14:paraId="6191645E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2"/>
        </w:tabs>
        <w:spacing w:before="2" w:line="268" w:lineRule="auto"/>
        <w:ind w:left="2641" w:right="454"/>
      </w:pPr>
      <w:r>
        <w:t>Appropriate</w:t>
      </w:r>
      <w:r>
        <w:rPr>
          <w:rFonts w:ascii="Times New Roman" w:hAnsi="Times New Roman"/>
        </w:rPr>
        <w:t xml:space="preserve"> </w:t>
      </w:r>
      <w:r>
        <w:t>right-of-way</w:t>
      </w:r>
      <w:r>
        <w:rPr>
          <w:rFonts w:ascii="Times New Roman" w:hAnsi="Times New Roman"/>
        </w:rPr>
        <w:t xml:space="preserve"> </w:t>
      </w:r>
      <w:r>
        <w:t>widths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provided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anticipated</w:t>
      </w:r>
      <w:r>
        <w:rPr>
          <w:rFonts w:ascii="Times New Roman" w:hAnsi="Times New Roman"/>
        </w:rPr>
        <w:t xml:space="preserve"> </w:t>
      </w:r>
      <w:r>
        <w:t>traffic</w:t>
      </w:r>
      <w:r>
        <w:rPr>
          <w:rFonts w:ascii="Times New Roman" w:hAnsi="Times New Roman"/>
        </w:rPr>
        <w:t xml:space="preserve"> </w:t>
      </w:r>
      <w:r>
        <w:t>volumes,</w:t>
      </w:r>
      <w:r>
        <w:rPr>
          <w:rFonts w:ascii="Times New Roman" w:hAnsi="Times New Roman"/>
        </w:rPr>
        <w:t xml:space="preserve"> </w:t>
      </w:r>
      <w:r>
        <w:t>on-going</w:t>
      </w:r>
      <w:r>
        <w:rPr>
          <w:rFonts w:ascii="Times New Roman" w:hAnsi="Times New Roman"/>
        </w:rPr>
        <w:t xml:space="preserve"> </w:t>
      </w:r>
      <w:r>
        <w:t>maintenance,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emergency</w:t>
      </w:r>
      <w:r>
        <w:rPr>
          <w:rFonts w:ascii="Times New Roman" w:hAnsi="Times New Roman"/>
        </w:rPr>
        <w:t xml:space="preserve"> </w:t>
      </w:r>
      <w:r>
        <w:t>access.</w:t>
      </w:r>
    </w:p>
    <w:p w14:paraId="21C44244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2"/>
        </w:tabs>
        <w:spacing w:before="10"/>
        <w:ind w:left="2641"/>
      </w:pPr>
      <w:r>
        <w:rPr>
          <w:spacing w:val="-2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minimum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right-of-way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width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local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roads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should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20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spacing w:val="-2"/>
        </w:rPr>
        <w:t>.</w:t>
      </w:r>
    </w:p>
    <w:p w14:paraId="012EF590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2"/>
        </w:tabs>
        <w:spacing w:before="39"/>
        <w:ind w:left="2641"/>
      </w:pP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minimum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right-of-way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width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county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roads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should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30</w:t>
      </w:r>
      <w:r>
        <w:rPr>
          <w:rFonts w:ascii="Times New Roman" w:hAnsi="Times New Roman"/>
          <w:spacing w:val="-7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spacing w:val="-2"/>
        </w:rPr>
        <w:t>.</w:t>
      </w:r>
    </w:p>
    <w:p w14:paraId="018F340A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2"/>
        </w:tabs>
        <w:spacing w:before="27" w:line="276" w:lineRule="auto"/>
        <w:ind w:left="2641" w:right="452"/>
      </w:pPr>
      <w:r>
        <w:rPr>
          <w:spacing w:val="-4"/>
        </w:rPr>
        <w:t>Where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proposed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local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roads,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which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lack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minimum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right-</w:t>
      </w:r>
      <w:r>
        <w:rPr>
          <w:rFonts w:ascii="Times New Roman" w:hAnsi="Times New Roman"/>
          <w:spacing w:val="-4"/>
        </w:rPr>
        <w:t xml:space="preserve"> </w:t>
      </w:r>
      <w:r>
        <w:t>of-way</w:t>
      </w:r>
      <w:r>
        <w:rPr>
          <w:rFonts w:ascii="Times New Roman" w:hAnsi="Times New Roman"/>
        </w:rPr>
        <w:t xml:space="preserve"> </w:t>
      </w:r>
      <w:r>
        <w:t>width,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provision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proofErr w:type="gramStart"/>
      <w:r>
        <w:t>a</w:t>
      </w:r>
      <w:r>
        <w:rPr>
          <w:rFonts w:ascii="Times New Roman" w:hAnsi="Times New Roman"/>
        </w:rPr>
        <w:t xml:space="preserve"> </w:t>
      </w:r>
      <w:r>
        <w:t>road</w:t>
      </w:r>
      <w:proofErr w:type="gramEnd"/>
      <w:r>
        <w:rPr>
          <w:rFonts w:ascii="Times New Roman" w:hAnsi="Times New Roman"/>
        </w:rPr>
        <w:t xml:space="preserve"> </w:t>
      </w:r>
      <w:r>
        <w:t>widening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condition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approval.</w:t>
      </w:r>
      <w:r>
        <w:rPr>
          <w:rFonts w:ascii="Times New Roman" w:hAnsi="Times New Roman"/>
          <w:spacing w:val="-13"/>
        </w:rPr>
        <w:t xml:space="preserve"> </w:t>
      </w:r>
      <w:r>
        <w:t>In</w:t>
      </w:r>
      <w:r>
        <w:rPr>
          <w:rFonts w:ascii="Times New Roman" w:hAnsi="Times New Roman"/>
          <w:spacing w:val="-12"/>
        </w:rPr>
        <w:t xml:space="preserve"> </w:t>
      </w:r>
      <w:r>
        <w:t>all</w:t>
      </w:r>
      <w:r>
        <w:rPr>
          <w:rFonts w:ascii="Times New Roman" w:hAnsi="Times New Roman"/>
          <w:spacing w:val="-13"/>
        </w:rPr>
        <w:t xml:space="preserve"> </w:t>
      </w:r>
      <w:r>
        <w:t>instances,</w:t>
      </w:r>
      <w:r>
        <w:rPr>
          <w:rFonts w:ascii="Times New Roman" w:hAnsi="Times New Roman"/>
          <w:spacing w:val="-11"/>
        </w:rPr>
        <w:t xml:space="preserve"> </w:t>
      </w:r>
      <w:r>
        <w:t>the</w:t>
      </w:r>
      <w:r>
        <w:rPr>
          <w:rFonts w:ascii="Times New Roman" w:hAnsi="Times New Roman"/>
          <w:spacing w:val="-11"/>
        </w:rPr>
        <w:t xml:space="preserve"> </w:t>
      </w:r>
      <w:r>
        <w:t>amount</w:t>
      </w:r>
      <w:r>
        <w:rPr>
          <w:rFonts w:ascii="Times New Roman" w:hAnsi="Times New Roman"/>
          <w:spacing w:val="-14"/>
        </w:rPr>
        <w:t xml:space="preserve"> </w:t>
      </w:r>
      <w:r>
        <w:t>required</w:t>
      </w:r>
      <w:r>
        <w:rPr>
          <w:rFonts w:ascii="Times New Roman" w:hAnsi="Times New Roman"/>
          <w:spacing w:val="-13"/>
        </w:rPr>
        <w:t xml:space="preserve"> </w:t>
      </w:r>
      <w:r>
        <w:t>for</w:t>
      </w:r>
      <w:r>
        <w:rPr>
          <w:rFonts w:ascii="Times New Roman" w:hAnsi="Times New Roman"/>
          <w:spacing w:val="-12"/>
        </w:rPr>
        <w:t xml:space="preserve"> </w:t>
      </w:r>
      <w:r>
        <w:t>widening</w:t>
      </w:r>
      <w:r>
        <w:rPr>
          <w:rFonts w:ascii="Times New Roman" w:hAnsi="Times New Roman"/>
          <w:spacing w:val="-13"/>
        </w:rPr>
        <w:t xml:space="preserve"> </w:t>
      </w:r>
      <w:r>
        <w:t>purposes</w:t>
      </w:r>
      <w:r>
        <w:rPr>
          <w:rFonts w:ascii="Times New Roman" w:hAnsi="Times New Roman"/>
          <w:spacing w:val="-12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acquired</w:t>
      </w:r>
      <w:r>
        <w:rPr>
          <w:rFonts w:ascii="Times New Roman" w:hAnsi="Times New Roman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landowners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both</w:t>
      </w:r>
      <w:r>
        <w:rPr>
          <w:rFonts w:ascii="Times New Roman" w:hAnsi="Times New Roman"/>
        </w:rPr>
        <w:t xml:space="preserve"> </w:t>
      </w:r>
      <w:r>
        <w:t>sides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road,</w:t>
      </w:r>
      <w:r>
        <w:rPr>
          <w:rFonts w:ascii="Times New Roman" w:hAnsi="Times New Roman"/>
        </w:rPr>
        <w:t xml:space="preserve"> </w:t>
      </w:r>
      <w:r>
        <w:t>except</w:t>
      </w:r>
      <w:r>
        <w:rPr>
          <w:rFonts w:ascii="Times New Roman" w:hAnsi="Times New Roman"/>
        </w:rPr>
        <w:t xml:space="preserve"> </w:t>
      </w:r>
      <w:r>
        <w:t>where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geological,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topographic,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utility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lines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other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conditions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obstructions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dictate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otherwise.</w:t>
      </w:r>
    </w:p>
    <w:p w14:paraId="6DCC02E0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3"/>
        </w:tabs>
        <w:spacing w:line="273" w:lineRule="auto"/>
        <w:ind w:left="2642" w:right="769"/>
      </w:pP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implementing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zoning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2"/>
        </w:rPr>
        <w:t>by-law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should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require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appropriate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building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2"/>
        </w:rPr>
        <w:t xml:space="preserve"> </w:t>
      </w:r>
      <w:r>
        <w:t>structure</w:t>
      </w:r>
      <w:r>
        <w:rPr>
          <w:rFonts w:ascii="Times New Roman" w:hAnsi="Times New Roman"/>
          <w:spacing w:val="-6"/>
        </w:rPr>
        <w:t xml:space="preserve"> </w:t>
      </w:r>
      <w:r>
        <w:t>setbacks</w:t>
      </w:r>
      <w:r>
        <w:rPr>
          <w:rFonts w:ascii="Times New Roman" w:hAnsi="Times New Roman"/>
          <w:spacing w:val="-9"/>
        </w:rPr>
        <w:t xml:space="preserve"> </w:t>
      </w:r>
      <w:r>
        <w:t>from</w:t>
      </w:r>
      <w:r>
        <w:rPr>
          <w:rFonts w:ascii="Times New Roman" w:hAnsi="Times New Roman"/>
          <w:spacing w:val="-9"/>
        </w:rPr>
        <w:t xml:space="preserve"> </w:t>
      </w:r>
      <w:r>
        <w:t>Provincial</w:t>
      </w:r>
      <w:r>
        <w:rPr>
          <w:rFonts w:ascii="Times New Roman" w:hAnsi="Times New Roman"/>
          <w:spacing w:val="-8"/>
        </w:rPr>
        <w:t xml:space="preserve"> </w:t>
      </w:r>
      <w:r>
        <w:t>and</w:t>
      </w:r>
      <w:r>
        <w:rPr>
          <w:rFonts w:ascii="Times New Roman" w:hAnsi="Times New Roman"/>
          <w:spacing w:val="-9"/>
        </w:rPr>
        <w:t xml:space="preserve"> </w:t>
      </w:r>
      <w:r>
        <w:t>County</w:t>
      </w:r>
      <w:r>
        <w:rPr>
          <w:rFonts w:ascii="Times New Roman" w:hAnsi="Times New Roman"/>
          <w:spacing w:val="-9"/>
        </w:rPr>
        <w:t xml:space="preserve"> </w:t>
      </w:r>
      <w:r>
        <w:t>roads</w:t>
      </w:r>
      <w:r>
        <w:rPr>
          <w:rFonts w:ascii="Times New Roman" w:hAnsi="Times New Roman"/>
          <w:spacing w:val="-6"/>
        </w:rPr>
        <w:t xml:space="preserve"> </w:t>
      </w:r>
      <w:proofErr w:type="gramStart"/>
      <w:r>
        <w:t>in</w:t>
      </w:r>
      <w:r>
        <w:rPr>
          <w:rFonts w:ascii="Times New Roman" w:hAnsi="Times New Roman"/>
          <w:spacing w:val="-7"/>
        </w:rPr>
        <w:t xml:space="preserve"> </w:t>
      </w:r>
      <w:r>
        <w:t>order</w:t>
      </w:r>
      <w:r>
        <w:rPr>
          <w:rFonts w:ascii="Times New Roman" w:hAnsi="Times New Roman"/>
          <w:spacing w:val="-7"/>
        </w:rPr>
        <w:t xml:space="preserve"> </w:t>
      </w:r>
      <w:r>
        <w:t>to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t>maintain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efficiency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  <w:spacing w:val="-2"/>
        </w:rPr>
        <w:t xml:space="preserve"> </w:t>
      </w:r>
      <w:r>
        <w:t>safety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  <w:spacing w:val="-2"/>
        </w:rPr>
        <w:t xml:space="preserve"> </w:t>
      </w:r>
      <w:r>
        <w:t>these</w:t>
      </w:r>
      <w:r>
        <w:rPr>
          <w:rFonts w:ascii="Times New Roman" w:hAnsi="Times New Roman"/>
        </w:rPr>
        <w:t xml:space="preserve"> </w:t>
      </w:r>
      <w:r>
        <w:t>large</w:t>
      </w:r>
      <w:r>
        <w:rPr>
          <w:rFonts w:ascii="Times New Roman" w:hAnsi="Times New Roman"/>
        </w:rPr>
        <w:t xml:space="preserve"> </w:t>
      </w:r>
      <w:r>
        <w:t>traffic</w:t>
      </w:r>
      <w:r>
        <w:rPr>
          <w:rFonts w:ascii="Times New Roman" w:hAnsi="Times New Roman"/>
          <w:spacing w:val="-1"/>
        </w:rPr>
        <w:t xml:space="preserve"> </w:t>
      </w:r>
      <w:r>
        <w:t>volume</w:t>
      </w:r>
      <w:r>
        <w:rPr>
          <w:rFonts w:ascii="Times New Roman" w:hAnsi="Times New Roman"/>
          <w:spacing w:val="-2"/>
        </w:rPr>
        <w:t xml:space="preserve"> </w:t>
      </w:r>
      <w:r>
        <w:t>roadways.</w:t>
      </w:r>
    </w:p>
    <w:p w14:paraId="46974D43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3"/>
        </w:tabs>
        <w:spacing w:before="1"/>
        <w:ind w:left="2642"/>
      </w:pPr>
      <w:r>
        <w:rPr>
          <w:spacing w:val="-4"/>
        </w:rPr>
        <w:t>New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will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only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considered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improved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public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roads.</w:t>
      </w:r>
    </w:p>
    <w:p w14:paraId="357BD4A3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4"/>
        </w:tabs>
        <w:spacing w:before="24"/>
        <w:ind w:left="2643" w:hanging="362"/>
      </w:pPr>
      <w:r>
        <w:rPr>
          <w:spacing w:val="-4"/>
        </w:rPr>
        <w:t>New</w:t>
      </w:r>
      <w:r>
        <w:rPr>
          <w:rFonts w:ascii="Times New Roman" w:hAnsi="Times New Roman"/>
          <w:spacing w:val="-10"/>
        </w:rPr>
        <w:t xml:space="preserve"> </w:t>
      </w:r>
      <w:proofErr w:type="gramStart"/>
      <w:r>
        <w:rPr>
          <w:rFonts w:ascii="Arial" w:hAnsi="Arial"/>
          <w:i/>
          <w:spacing w:val="-4"/>
        </w:rPr>
        <w:t>development</w:t>
      </w:r>
      <w:proofErr w:type="gramEnd"/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may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considered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private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4"/>
        </w:rPr>
        <w:t>condominium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4"/>
        </w:rPr>
        <w:t>roads.</w:t>
      </w:r>
    </w:p>
    <w:p w14:paraId="6A994E20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4"/>
        </w:tabs>
        <w:spacing w:before="34" w:line="271" w:lineRule="auto"/>
        <w:ind w:left="2643" w:right="766"/>
      </w:pPr>
      <w:r>
        <w:rPr>
          <w:spacing w:val="-4"/>
        </w:rPr>
        <w:t>All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new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4"/>
        </w:rPr>
        <w:t>development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4"/>
        </w:rPr>
        <w:t>proposals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shall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circulated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appropriate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road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approval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authority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prior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approval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ensure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proper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setbacks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are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maintained.</w:t>
      </w:r>
    </w:p>
    <w:p w14:paraId="16570475" w14:textId="11C4889A" w:rsidR="0097579B" w:rsidRDefault="00C73DD3">
      <w:pPr>
        <w:pStyle w:val="ListParagraph"/>
        <w:numPr>
          <w:ilvl w:val="0"/>
          <w:numId w:val="20"/>
        </w:numPr>
        <w:tabs>
          <w:tab w:val="left" w:pos="2644"/>
        </w:tabs>
        <w:spacing w:before="9" w:line="273" w:lineRule="auto"/>
        <w:ind w:left="2643" w:right="768" w:hanging="360"/>
      </w:pPr>
      <w:r>
        <w:t>Traffic</w:t>
      </w:r>
      <w:r>
        <w:rPr>
          <w:rFonts w:ascii="Times New Roman" w:hAnsi="Times New Roman"/>
          <w:spacing w:val="-1"/>
        </w:rPr>
        <w:t xml:space="preserve"> </w:t>
      </w:r>
      <w:r>
        <w:t>Impact</w:t>
      </w:r>
      <w:r>
        <w:rPr>
          <w:rFonts w:ascii="Times New Roman" w:hAnsi="Times New Roman"/>
          <w:spacing w:val="-4"/>
        </w:rPr>
        <w:t xml:space="preserve"> </w:t>
      </w:r>
      <w:r>
        <w:t>Studies</w:t>
      </w:r>
      <w:r>
        <w:rPr>
          <w:rFonts w:ascii="Times New Roman" w:hAnsi="Times New Roman"/>
        </w:rPr>
        <w:t xml:space="preserve"> </w:t>
      </w:r>
      <w:r>
        <w:t>and/or</w:t>
      </w:r>
      <w:r>
        <w:rPr>
          <w:rFonts w:ascii="Times New Roman" w:hAnsi="Times New Roman"/>
        </w:rPr>
        <w:t xml:space="preserve"> </w:t>
      </w:r>
      <w:r>
        <w:t>Road</w:t>
      </w:r>
      <w:r>
        <w:rPr>
          <w:rFonts w:ascii="Times New Roman" w:hAnsi="Times New Roman"/>
        </w:rPr>
        <w:t xml:space="preserve"> </w:t>
      </w:r>
      <w:r>
        <w:t>Assessments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  <w:spacing w:val="-2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  <w:spacing w:val="-3"/>
        </w:rPr>
        <w:t xml:space="preserve"> </w:t>
      </w:r>
      <w:r>
        <w:t>for</w:t>
      </w:r>
      <w:r>
        <w:rPr>
          <w:rFonts w:ascii="Times New Roman" w:hAnsi="Times New Roman"/>
          <w:spacing w:val="40"/>
        </w:rPr>
        <w:t xml:space="preserve"> </w:t>
      </w:r>
      <w:r>
        <w:t>all</w:t>
      </w:r>
      <w:r>
        <w:rPr>
          <w:rFonts w:ascii="Times New Roman" w:hAnsi="Times New Roman"/>
        </w:rPr>
        <w:t xml:space="preserve"> </w:t>
      </w:r>
      <w:r>
        <w:t>new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Arial" w:hAnsi="Arial"/>
          <w:i/>
        </w:rPr>
        <w:t>development</w:t>
      </w:r>
      <w:proofErr w:type="gramEnd"/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produce</w:t>
      </w:r>
      <w:r>
        <w:rPr>
          <w:rFonts w:ascii="Times New Roman" w:hAnsi="Times New Roman"/>
        </w:rPr>
        <w:t xml:space="preserve"> </w:t>
      </w:r>
      <w:r>
        <w:t>substantial</w:t>
      </w:r>
      <w:r>
        <w:rPr>
          <w:rFonts w:ascii="Times New Roman" w:hAnsi="Times New Roman"/>
        </w:rPr>
        <w:t xml:space="preserve"> </w:t>
      </w:r>
      <w:r>
        <w:t>traffic</w:t>
      </w:r>
      <w:r>
        <w:rPr>
          <w:rFonts w:ascii="Times New Roman" w:hAnsi="Times New Roman"/>
        </w:rPr>
        <w:t xml:space="preserve"> </w:t>
      </w:r>
      <w:r>
        <w:t>volumes.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study</w:t>
      </w:r>
      <w:r w:rsidR="00282859"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assess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impact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function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roadway,</w:t>
      </w:r>
      <w:r>
        <w:rPr>
          <w:rFonts w:ascii="Times New Roman" w:hAnsi="Times New Roman"/>
        </w:rPr>
        <w:t xml:space="preserve"> </w:t>
      </w:r>
      <w:r>
        <w:t>adjacent</w:t>
      </w:r>
      <w:r>
        <w:rPr>
          <w:rFonts w:ascii="Times New Roman" w:hAnsi="Times New Roman"/>
        </w:rPr>
        <w:t xml:space="preserve"> </w:t>
      </w:r>
      <w:r>
        <w:t>access</w:t>
      </w:r>
      <w:r>
        <w:rPr>
          <w:rFonts w:ascii="Times New Roman" w:hAnsi="Times New Roman"/>
        </w:rPr>
        <w:t xml:space="preserve"> </w:t>
      </w:r>
      <w:r>
        <w:t>points,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recommend</w:t>
      </w:r>
      <w:r>
        <w:rPr>
          <w:rFonts w:ascii="Times New Roman" w:hAnsi="Times New Roman"/>
        </w:rPr>
        <w:t xml:space="preserve"> </w:t>
      </w:r>
      <w:r>
        <w:t>improvements.</w:t>
      </w:r>
    </w:p>
    <w:p w14:paraId="2352C663" w14:textId="77777777" w:rsidR="0097579B" w:rsidRDefault="00C73DD3">
      <w:pPr>
        <w:pStyle w:val="ListParagraph"/>
        <w:numPr>
          <w:ilvl w:val="0"/>
          <w:numId w:val="20"/>
        </w:numPr>
        <w:tabs>
          <w:tab w:val="left" w:pos="2644"/>
        </w:tabs>
        <w:spacing w:before="4" w:line="271" w:lineRule="auto"/>
        <w:ind w:left="2643" w:right="769" w:hanging="360"/>
      </w:pPr>
      <w:r>
        <w:t>All</w:t>
      </w:r>
      <w:r>
        <w:rPr>
          <w:rFonts w:ascii="Times New Roman" w:hAnsi="Times New Roman"/>
        </w:rPr>
        <w:t xml:space="preserve"> </w:t>
      </w:r>
      <w:r>
        <w:t>stormwater</w:t>
      </w:r>
      <w:r>
        <w:rPr>
          <w:rFonts w:ascii="Times New Roman" w:hAnsi="Times New Roman"/>
        </w:rPr>
        <w:t xml:space="preserve"> </w:t>
      </w:r>
      <w:r>
        <w:t>drainage</w:t>
      </w:r>
      <w:r>
        <w:rPr>
          <w:rFonts w:ascii="Times New Roman" w:hAnsi="Times New Roman"/>
        </w:rPr>
        <w:t xml:space="preserve"> </w:t>
      </w:r>
      <w:r>
        <w:t>systems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outlet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roadways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require</w:t>
      </w:r>
      <w:r>
        <w:rPr>
          <w:rFonts w:ascii="Times New Roman" w:hAnsi="Times New Roman"/>
        </w:rPr>
        <w:t xml:space="preserve"> </w:t>
      </w:r>
      <w:r>
        <w:t>approval</w:t>
      </w:r>
      <w:r>
        <w:rPr>
          <w:rFonts w:ascii="Times New Roman" w:hAnsi="Times New Roman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t>authority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require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Stormwater</w:t>
      </w:r>
      <w:r>
        <w:rPr>
          <w:rFonts w:ascii="Times New Roman" w:hAnsi="Times New Roman"/>
        </w:rPr>
        <w:t xml:space="preserve"> </w:t>
      </w:r>
      <w:r>
        <w:t>Management</w:t>
      </w:r>
      <w:r>
        <w:rPr>
          <w:rFonts w:ascii="Times New Roman" w:hAnsi="Times New Roman"/>
          <w:spacing w:val="-6"/>
        </w:rPr>
        <w:t xml:space="preserve"> </w:t>
      </w:r>
      <w:r>
        <w:t>Study.</w:t>
      </w:r>
    </w:p>
    <w:p w14:paraId="39917B30" w14:textId="77777777" w:rsidR="0097579B" w:rsidRDefault="0097579B">
      <w:pPr>
        <w:pStyle w:val="BodyText"/>
        <w:spacing w:before="1"/>
        <w:rPr>
          <w:sz w:val="20"/>
        </w:rPr>
      </w:pPr>
    </w:p>
    <w:p w14:paraId="1D2FB542" w14:textId="77777777" w:rsidR="0097579B" w:rsidRDefault="00C73DD3">
      <w:pPr>
        <w:pStyle w:val="BodyText"/>
        <w:spacing w:line="276" w:lineRule="auto"/>
        <w:ind w:left="1740" w:right="454" w:hanging="1"/>
        <w:jc w:val="both"/>
      </w:pP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Inland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Lakes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Shoreline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designation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would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allow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new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private</w:t>
      </w:r>
      <w:r>
        <w:rPr>
          <w:rFonts w:ascii="Times New Roman"/>
          <w:spacing w:val="-4"/>
        </w:rPr>
        <w:t xml:space="preserve"> </w:t>
      </w:r>
      <w:r>
        <w:t>roads,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roads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lack</w:t>
      </w:r>
      <w:r>
        <w:rPr>
          <w:rFonts w:ascii="Times New Roman"/>
        </w:rPr>
        <w:t xml:space="preserve"> </w:t>
      </w:r>
      <w:r>
        <w:t>winter</w:t>
      </w:r>
      <w:r>
        <w:rPr>
          <w:rFonts w:ascii="Times New Roman"/>
        </w:rPr>
        <w:t xml:space="preserve"> </w:t>
      </w:r>
      <w:r>
        <w:t>maintenance.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  <w:spacing w:val="40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roads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Shoreline</w:t>
      </w:r>
      <w:r>
        <w:rPr>
          <w:rFonts w:ascii="Times New Roman"/>
        </w:rPr>
        <w:t xml:space="preserve"> </w:t>
      </w:r>
      <w:r>
        <w:t>designation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prohibited</w:t>
      </w:r>
      <w:r>
        <w:rPr>
          <w:rFonts w:ascii="Times New Roman"/>
        </w:rPr>
        <w:t xml:space="preserve"> </w:t>
      </w:r>
      <w:r>
        <w:t>unless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agreement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registered</w:t>
      </w:r>
      <w:r>
        <w:rPr>
          <w:rFonts w:ascii="Times New Roman"/>
          <w:spacing w:val="-1"/>
        </w:rPr>
        <w:t xml:space="preserve"> </w:t>
      </w:r>
      <w:r>
        <w:t>on</w:t>
      </w:r>
      <w:r>
        <w:rPr>
          <w:rFonts w:ascii="Times New Roman"/>
          <w:spacing w:val="-2"/>
        </w:rPr>
        <w:t xml:space="preserve"> </w:t>
      </w:r>
      <w:r>
        <w:t>title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  <w:spacing w:val="-1"/>
        </w:rPr>
        <w:t xml:space="preserve"> </w:t>
      </w:r>
      <w:r>
        <w:t>stipulates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following:</w:t>
      </w:r>
    </w:p>
    <w:p w14:paraId="4A497021" w14:textId="77777777" w:rsidR="0097579B" w:rsidRDefault="0097579B">
      <w:pPr>
        <w:pStyle w:val="BodyText"/>
        <w:spacing w:before="4"/>
        <w:rPr>
          <w:sz w:val="19"/>
        </w:rPr>
      </w:pPr>
    </w:p>
    <w:p w14:paraId="7E5F82F1" w14:textId="77777777" w:rsidR="0097579B" w:rsidRDefault="00C73DD3">
      <w:pPr>
        <w:pStyle w:val="ListParagraph"/>
        <w:numPr>
          <w:ilvl w:val="0"/>
          <w:numId w:val="19"/>
        </w:numPr>
        <w:tabs>
          <w:tab w:val="left" w:pos="2640"/>
          <w:tab w:val="left" w:pos="2641"/>
        </w:tabs>
      </w:pPr>
      <w:r>
        <w:t>the</w:t>
      </w:r>
      <w:r>
        <w:rPr>
          <w:rFonts w:ascii="Times New Roman"/>
          <w:spacing w:val="64"/>
          <w:w w:val="150"/>
        </w:rPr>
        <w:t xml:space="preserve"> </w:t>
      </w:r>
      <w:r>
        <w:t>construction,</w:t>
      </w:r>
      <w:r>
        <w:rPr>
          <w:rFonts w:ascii="Times New Roman"/>
          <w:spacing w:val="68"/>
          <w:w w:val="150"/>
        </w:rPr>
        <w:t xml:space="preserve"> </w:t>
      </w:r>
      <w:r>
        <w:t>maintenance</w:t>
      </w:r>
      <w:r>
        <w:rPr>
          <w:rFonts w:ascii="Times New Roman"/>
          <w:spacing w:val="68"/>
          <w:w w:val="150"/>
        </w:rPr>
        <w:t xml:space="preserve"> </w:t>
      </w:r>
      <w:r>
        <w:t>and</w:t>
      </w:r>
      <w:r>
        <w:rPr>
          <w:rFonts w:ascii="Times New Roman"/>
          <w:spacing w:val="67"/>
          <w:w w:val="150"/>
        </w:rPr>
        <w:t xml:space="preserve"> </w:t>
      </w:r>
      <w:r>
        <w:t>snow</w:t>
      </w:r>
      <w:r>
        <w:rPr>
          <w:rFonts w:ascii="Times New Roman"/>
          <w:spacing w:val="63"/>
          <w:w w:val="150"/>
        </w:rPr>
        <w:t xml:space="preserve"> </w:t>
      </w:r>
      <w:r>
        <w:t>clearing</w:t>
      </w:r>
      <w:r>
        <w:rPr>
          <w:rFonts w:ascii="Times New Roman"/>
          <w:spacing w:val="68"/>
          <w:w w:val="150"/>
        </w:rPr>
        <w:t xml:space="preserve"> </w:t>
      </w:r>
      <w:r>
        <w:t>of</w:t>
      </w:r>
      <w:r>
        <w:rPr>
          <w:rFonts w:ascii="Times New Roman"/>
          <w:spacing w:val="65"/>
          <w:w w:val="150"/>
        </w:rPr>
        <w:t xml:space="preserve"> </w:t>
      </w:r>
      <w:r>
        <w:t>the</w:t>
      </w:r>
      <w:r>
        <w:rPr>
          <w:rFonts w:ascii="Times New Roman"/>
          <w:spacing w:val="64"/>
          <w:w w:val="150"/>
        </w:rPr>
        <w:t xml:space="preserve"> </w:t>
      </w:r>
      <w:r>
        <w:t>road</w:t>
      </w:r>
      <w:r>
        <w:rPr>
          <w:rFonts w:ascii="Times New Roman"/>
          <w:spacing w:val="-8"/>
        </w:rPr>
        <w:t xml:space="preserve"> </w:t>
      </w:r>
      <w:r>
        <w:rPr>
          <w:spacing w:val="-5"/>
        </w:rPr>
        <w:t>to</w:t>
      </w:r>
    </w:p>
    <w:p w14:paraId="312F5967" w14:textId="77777777" w:rsidR="0097579B" w:rsidRDefault="0097579B">
      <w:pPr>
        <w:sectPr w:rsidR="0097579B">
          <w:footerReference w:type="even" r:id="rId29"/>
          <w:footerReference w:type="default" r:id="rId30"/>
          <w:pgSz w:w="12240" w:h="15840"/>
          <w:pgMar w:top="1380" w:right="1100" w:bottom="1520" w:left="1200" w:header="0" w:footer="1452" w:gutter="0"/>
          <w:cols w:space="720"/>
        </w:sectPr>
      </w:pPr>
    </w:p>
    <w:p w14:paraId="00859605" w14:textId="77777777" w:rsidR="0097579B" w:rsidRDefault="00C73DD3">
      <w:pPr>
        <w:pStyle w:val="BodyText"/>
        <w:spacing w:before="38" w:line="276" w:lineRule="auto"/>
        <w:ind w:left="2639" w:right="773"/>
        <w:jc w:val="both"/>
      </w:pPr>
      <w:r>
        <w:lastRenderedPageBreak/>
        <w:t>acceptable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standards,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responsibility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owner</w:t>
      </w:r>
      <w:r>
        <w:rPr>
          <w:rFonts w:ascii="Times New Roman"/>
        </w:rPr>
        <w:t xml:space="preserve"> </w:t>
      </w:r>
      <w:r>
        <w:t>(particularly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emergency</w:t>
      </w:r>
      <w:r>
        <w:rPr>
          <w:rFonts w:ascii="Times New Roman"/>
        </w:rPr>
        <w:t xml:space="preserve"> </w:t>
      </w:r>
      <w:r>
        <w:t>services);</w:t>
      </w:r>
    </w:p>
    <w:p w14:paraId="1FD8E9E0" w14:textId="769E5316" w:rsidR="0097579B" w:rsidRDefault="00C73DD3">
      <w:pPr>
        <w:pStyle w:val="ListParagraph"/>
        <w:numPr>
          <w:ilvl w:val="0"/>
          <w:numId w:val="19"/>
        </w:numPr>
        <w:tabs>
          <w:tab w:val="left" w:pos="2640"/>
        </w:tabs>
        <w:spacing w:before="2" w:line="276" w:lineRule="auto"/>
        <w:ind w:right="772"/>
        <w:jc w:val="both"/>
      </w:pPr>
      <w:r>
        <w:t>the</w:t>
      </w:r>
      <w:r>
        <w:rPr>
          <w:rFonts w:ascii="Times New Roman"/>
        </w:rPr>
        <w:t xml:space="preserve"> </w:t>
      </w:r>
      <w:r>
        <w:t>owner</w:t>
      </w:r>
      <w:r>
        <w:rPr>
          <w:rFonts w:ascii="Times New Roman"/>
        </w:rPr>
        <w:t xml:space="preserve"> </w:t>
      </w:r>
      <w:r>
        <w:t>acknowledges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agrees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is</w:t>
      </w:r>
      <w:r w:rsidR="00282859">
        <w:t xml:space="preserve"> </w:t>
      </w:r>
      <w:r>
        <w:t>not</w:t>
      </w:r>
      <w:r>
        <w:rPr>
          <w:rFonts w:ascii="Times New Roman"/>
          <w:spacing w:val="-6"/>
        </w:rPr>
        <w:t xml:space="preserve"> </w:t>
      </w:r>
      <w:r>
        <w:t>liable</w:t>
      </w:r>
      <w:r>
        <w:rPr>
          <w:rFonts w:ascii="Times New Roman"/>
          <w:spacing w:val="40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injuries,</w:t>
      </w:r>
      <w:r>
        <w:rPr>
          <w:rFonts w:ascii="Times New Roman"/>
        </w:rPr>
        <w:t xml:space="preserve"> </w:t>
      </w:r>
      <w:r>
        <w:t>losses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damages</w:t>
      </w:r>
      <w:r>
        <w:rPr>
          <w:rFonts w:ascii="Times New Roman"/>
        </w:rPr>
        <w:t xml:space="preserve"> </w:t>
      </w:r>
      <w:proofErr w:type="gramStart"/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2"/>
        </w:rPr>
        <w:t xml:space="preserve"> </w:t>
      </w:r>
      <w:r>
        <w:t>consequence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issuing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permit;</w:t>
      </w:r>
      <w:r>
        <w:rPr>
          <w:rFonts w:ascii="Times New Roman"/>
        </w:rPr>
        <w:t xml:space="preserve"> </w:t>
      </w:r>
      <w:r>
        <w:t>and</w:t>
      </w:r>
    </w:p>
    <w:p w14:paraId="5F9108B9" w14:textId="77777777" w:rsidR="0097579B" w:rsidRDefault="00C73DD3">
      <w:pPr>
        <w:pStyle w:val="ListParagraph"/>
        <w:numPr>
          <w:ilvl w:val="0"/>
          <w:numId w:val="19"/>
        </w:numPr>
        <w:tabs>
          <w:tab w:val="left" w:pos="2641"/>
        </w:tabs>
        <w:spacing w:line="273" w:lineRule="auto"/>
        <w:ind w:right="772" w:hanging="360"/>
        <w:jc w:val="both"/>
      </w:pPr>
      <w:proofErr w:type="gramStart"/>
      <w:r>
        <w:t>the</w:t>
      </w:r>
      <w:proofErr w:type="gramEnd"/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</w:rPr>
        <w:t>development</w:t>
      </w:r>
      <w:r>
        <w:rPr>
          <w:rFonts w:ascii="Times New Roman" w:hAnsi="Times New Roman"/>
        </w:rPr>
        <w:t xml:space="preserve"> </w:t>
      </w:r>
      <w:r>
        <w:t>agreement</w:t>
      </w:r>
      <w:r>
        <w:rPr>
          <w:rFonts w:ascii="Times New Roman" w:hAnsi="Times New Roman"/>
        </w:rPr>
        <w:t xml:space="preserve"> </w:t>
      </w:r>
      <w:r>
        <w:t>shall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registered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title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owner’s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expense.</w:t>
      </w:r>
    </w:p>
    <w:p w14:paraId="5A087816" w14:textId="77777777" w:rsidR="0097579B" w:rsidRDefault="0097579B">
      <w:pPr>
        <w:spacing w:line="273" w:lineRule="auto"/>
        <w:jc w:val="both"/>
        <w:sectPr w:rsidR="0097579B">
          <w:pgSz w:w="12240" w:h="15840"/>
          <w:pgMar w:top="1360" w:right="1100" w:bottom="1640" w:left="1200" w:header="0" w:footer="1338" w:gutter="0"/>
          <w:cols w:space="720"/>
        </w:sectPr>
      </w:pPr>
    </w:p>
    <w:p w14:paraId="11F3C21B" w14:textId="77777777" w:rsidR="0097579B" w:rsidRDefault="00C73DD3">
      <w:pPr>
        <w:pStyle w:val="Heading1"/>
      </w:pPr>
      <w:bookmarkStart w:id="436" w:name="Section_6_–_Implementation_and_Interpret"/>
      <w:bookmarkStart w:id="437" w:name="_bookmark78"/>
      <w:bookmarkEnd w:id="436"/>
      <w:bookmarkEnd w:id="437"/>
      <w:r>
        <w:rPr>
          <w:spacing w:val="-4"/>
        </w:rPr>
        <w:lastRenderedPageBreak/>
        <w:t>Section</w:t>
      </w:r>
      <w:r>
        <w:rPr>
          <w:rFonts w:ascii="Times New Roman" w:hAnsi="Times New Roman"/>
          <w:spacing w:val="-19"/>
        </w:rPr>
        <w:t xml:space="preserve"> </w:t>
      </w:r>
      <w:r>
        <w:rPr>
          <w:spacing w:val="-4"/>
        </w:rPr>
        <w:t>6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4"/>
        </w:rPr>
        <w:t>–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4"/>
        </w:rPr>
        <w:t>Implementation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4"/>
        </w:rPr>
        <w:t>and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4"/>
        </w:rPr>
        <w:t>Interpretation</w:t>
      </w:r>
    </w:p>
    <w:p w14:paraId="4F6A3EAE" w14:textId="77777777" w:rsidR="0097579B" w:rsidRDefault="00C73DD3">
      <w:pPr>
        <w:pStyle w:val="Heading2"/>
        <w:numPr>
          <w:ilvl w:val="1"/>
          <w:numId w:val="18"/>
        </w:numPr>
        <w:tabs>
          <w:tab w:val="left" w:pos="1739"/>
          <w:tab w:val="left" w:pos="1740"/>
        </w:tabs>
        <w:spacing w:before="226"/>
      </w:pPr>
      <w:bookmarkStart w:id="438" w:name="6.1._Implementation"/>
      <w:bookmarkStart w:id="439" w:name="_bookmark79"/>
      <w:bookmarkEnd w:id="438"/>
      <w:bookmarkEnd w:id="439"/>
      <w:r>
        <w:rPr>
          <w:spacing w:val="-2"/>
        </w:rPr>
        <w:t>Implementation</w:t>
      </w:r>
    </w:p>
    <w:p w14:paraId="39F36DE1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  <w:spacing w:before="247"/>
      </w:pPr>
      <w:bookmarkStart w:id="440" w:name="6.1.1._Zoning_By-laws"/>
      <w:bookmarkStart w:id="441" w:name="_bookmark80"/>
      <w:bookmarkEnd w:id="440"/>
      <w:bookmarkEnd w:id="441"/>
      <w:r>
        <w:rPr>
          <w:spacing w:val="-4"/>
        </w:rPr>
        <w:t>Zoning</w:t>
      </w:r>
      <w:r>
        <w:rPr>
          <w:rFonts w:ascii="Times New Roman"/>
          <w:spacing w:val="-12"/>
        </w:rPr>
        <w:t xml:space="preserve"> </w:t>
      </w:r>
      <w:r>
        <w:rPr>
          <w:spacing w:val="-4"/>
        </w:rPr>
        <w:t>By-laws</w:t>
      </w:r>
    </w:p>
    <w:p w14:paraId="4ACB3451" w14:textId="77777777" w:rsidR="0097579B" w:rsidRDefault="0097579B">
      <w:pPr>
        <w:pStyle w:val="BodyText"/>
        <w:spacing w:before="3"/>
      </w:pPr>
    </w:p>
    <w:p w14:paraId="70A2F09F" w14:textId="4E6FE474" w:rsidR="0097579B" w:rsidRDefault="00C73DD3">
      <w:pPr>
        <w:pStyle w:val="BodyText"/>
        <w:spacing w:line="276" w:lineRule="auto"/>
        <w:ind w:left="1732" w:right="455"/>
        <w:jc w:val="both"/>
      </w:pPr>
      <w:r>
        <w:rPr>
          <w:spacing w:val="-4"/>
        </w:rPr>
        <w:t>It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is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intent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of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this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Official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Plan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that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comprehensive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amendment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Municipality’s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Zoning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by-law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brought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into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effect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by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Council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accordance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policies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 w:hAnsi="Times New Roman"/>
          <w:spacing w:val="-2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designations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Plan.</w:t>
      </w:r>
      <w:r>
        <w:rPr>
          <w:rFonts w:ascii="Times New Roman" w:hAnsi="Times New Roman"/>
        </w:rPr>
        <w:t xml:space="preserve"> </w:t>
      </w:r>
      <w:proofErr w:type="gramStart"/>
      <w:r>
        <w:t>The</w:t>
      </w:r>
      <w:r>
        <w:rPr>
          <w:rFonts w:ascii="Times New Roman" w:hAnsi="Times New Roman"/>
        </w:rPr>
        <w:t xml:space="preserve"> </w:t>
      </w:r>
      <w:r>
        <w:t>Zoning</w:t>
      </w:r>
      <w:proofErr w:type="gramEnd"/>
      <w:r>
        <w:rPr>
          <w:rFonts w:ascii="Times New Roman" w:hAnsi="Times New Roman"/>
        </w:rPr>
        <w:t xml:space="preserve"> </w:t>
      </w:r>
      <w:r>
        <w:t>by-law</w:t>
      </w:r>
      <w:r>
        <w:rPr>
          <w:rFonts w:ascii="Times New Roman" w:hAnsi="Times New Roman"/>
        </w:rPr>
        <w:t xml:space="preserve"> </w:t>
      </w:r>
      <w:r>
        <w:t>will</w:t>
      </w:r>
      <w:r>
        <w:rPr>
          <w:rFonts w:ascii="Times New Roman" w:hAnsi="Times New Roman"/>
        </w:rPr>
        <w:t xml:space="preserve"> </w:t>
      </w:r>
      <w:r>
        <w:t>establish</w:t>
      </w:r>
      <w:r>
        <w:rPr>
          <w:rFonts w:ascii="Times New Roman" w:hAnsi="Times New Roman"/>
        </w:rPr>
        <w:t xml:space="preserve"> </w:t>
      </w:r>
      <w:r>
        <w:t>regulations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control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land,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minimum</w:t>
      </w:r>
      <w:r>
        <w:rPr>
          <w:rFonts w:ascii="Times New Roman" w:hAnsi="Times New Roman"/>
        </w:rPr>
        <w:t xml:space="preserve"> </w:t>
      </w:r>
      <w:r>
        <w:t>frontage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area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a</w:t>
      </w:r>
      <w:r w:rsidR="00282859">
        <w:t xml:space="preserve"> </w:t>
      </w:r>
      <w:r>
        <w:t>parcel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land,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use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buildings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structures,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height,</w:t>
      </w:r>
      <w:r>
        <w:rPr>
          <w:rFonts w:ascii="Times New Roman" w:hAnsi="Times New Roman"/>
        </w:rPr>
        <w:t xml:space="preserve"> </w:t>
      </w:r>
      <w:r>
        <w:t>bulk,</w:t>
      </w:r>
      <w:r>
        <w:rPr>
          <w:rFonts w:ascii="Times New Roman" w:hAnsi="Times New Roman"/>
        </w:rPr>
        <w:t xml:space="preserve"> </w:t>
      </w:r>
      <w:r>
        <w:t>location,</w:t>
      </w:r>
      <w:r>
        <w:rPr>
          <w:rFonts w:ascii="Times New Roman" w:hAnsi="Times New Roman"/>
        </w:rPr>
        <w:t xml:space="preserve"> </w:t>
      </w:r>
      <w:r>
        <w:t>size,</w:t>
      </w:r>
      <w:r>
        <w:rPr>
          <w:rFonts w:ascii="Times New Roman" w:hAnsi="Times New Roman"/>
        </w:rPr>
        <w:t xml:space="preserve"> </w:t>
      </w:r>
      <w:r>
        <w:t>floor</w:t>
      </w:r>
      <w:r>
        <w:rPr>
          <w:rFonts w:ascii="Times New Roman" w:hAnsi="Times New Roman"/>
        </w:rPr>
        <w:t xml:space="preserve"> </w:t>
      </w:r>
      <w:r>
        <w:t>area,</w:t>
      </w:r>
      <w:r>
        <w:rPr>
          <w:rFonts w:ascii="Times New Roman" w:hAnsi="Times New Roman"/>
        </w:rPr>
        <w:t xml:space="preserve"> </w:t>
      </w:r>
      <w:r>
        <w:t>spacing,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character,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minimum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opening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elevation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buildings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and</w:t>
      </w:r>
      <w:r w:rsidR="00282859">
        <w:rPr>
          <w:spacing w:val="-2"/>
        </w:rPr>
        <w:t xml:space="preserve"> </w:t>
      </w:r>
      <w:r>
        <w:rPr>
          <w:spacing w:val="-2"/>
        </w:rPr>
        <w:t>structures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in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Municipality</w:t>
      </w:r>
      <w:r>
        <w:rPr>
          <w:rFonts w:ascii="Times New Roman" w:hAnsi="Times New Roman"/>
          <w:spacing w:val="-2"/>
        </w:rPr>
        <w:t xml:space="preserve"> </w:t>
      </w:r>
      <w:r>
        <w:t>of</w:t>
      </w:r>
      <w:r>
        <w:rPr>
          <w:rFonts w:ascii="Times New Roman" w:hAnsi="Times New Roman"/>
          <w:spacing w:val="-8"/>
        </w:rPr>
        <w:t xml:space="preserve"> </w:t>
      </w:r>
      <w:r>
        <w:t>Grey</w:t>
      </w:r>
      <w:r>
        <w:rPr>
          <w:rFonts w:ascii="Times New Roman" w:hAnsi="Times New Roman"/>
          <w:spacing w:val="-8"/>
        </w:rPr>
        <w:t xml:space="preserve"> </w:t>
      </w:r>
      <w:r>
        <w:t>Highlands.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t>The</w:t>
      </w:r>
      <w:r>
        <w:rPr>
          <w:rFonts w:ascii="Times New Roman" w:hAnsi="Times New Roman"/>
          <w:spacing w:val="-8"/>
        </w:rPr>
        <w:t xml:space="preserve"> </w:t>
      </w:r>
      <w:r>
        <w:t>Zoning</w:t>
      </w:r>
      <w:proofErr w:type="gramEnd"/>
      <w:r>
        <w:rPr>
          <w:rFonts w:ascii="Times New Roman" w:hAnsi="Times New Roman"/>
          <w:spacing w:val="-9"/>
        </w:rPr>
        <w:t xml:space="preserve"> </w:t>
      </w:r>
      <w:r>
        <w:t>by-law</w:t>
      </w:r>
      <w:r>
        <w:rPr>
          <w:rFonts w:ascii="Times New Roman" w:hAnsi="Times New Roman"/>
          <w:spacing w:val="-10"/>
        </w:rPr>
        <w:t xml:space="preserve"> </w:t>
      </w:r>
      <w:r>
        <w:t>will</w:t>
      </w:r>
      <w:r>
        <w:rPr>
          <w:rFonts w:ascii="Times New Roman" w:hAnsi="Times New Roman"/>
          <w:spacing w:val="-7"/>
        </w:rPr>
        <w:t xml:space="preserve"> </w:t>
      </w:r>
      <w:r>
        <w:t>also</w:t>
      </w:r>
      <w:r>
        <w:rPr>
          <w:rFonts w:ascii="Times New Roman" w:hAnsi="Times New Roman"/>
          <w:spacing w:val="-9"/>
        </w:rPr>
        <w:t xml:space="preserve"> </w:t>
      </w:r>
      <w:r>
        <w:t>establish</w:t>
      </w:r>
      <w:r>
        <w:rPr>
          <w:rFonts w:ascii="Times New Roman" w:hAnsi="Times New Roman"/>
          <w:spacing w:val="-8"/>
        </w:rPr>
        <w:t xml:space="preserve"> </w:t>
      </w:r>
      <w:r>
        <w:t>minimum</w:t>
      </w:r>
      <w:r>
        <w:rPr>
          <w:rFonts w:ascii="Times New Roman" w:hAnsi="Times New Roman"/>
          <w:spacing w:val="-11"/>
        </w:rPr>
        <w:t xml:space="preserve"> </w:t>
      </w:r>
      <w:r>
        <w:t>setbacks</w:t>
      </w:r>
      <w:r>
        <w:rPr>
          <w:rFonts w:ascii="Times New Roman" w:hAnsi="Times New Roman"/>
          <w:spacing w:val="-8"/>
        </w:rPr>
        <w:t xml:space="preserve"> </w:t>
      </w:r>
      <w:r>
        <w:t>from</w:t>
      </w:r>
      <w:r>
        <w:rPr>
          <w:rFonts w:ascii="Times New Roman" w:hAnsi="Times New Roman"/>
          <w:spacing w:val="-12"/>
        </w:rPr>
        <w:t xml:space="preserve"> </w:t>
      </w:r>
      <w:r>
        <w:t>roads,</w:t>
      </w:r>
      <w:r>
        <w:rPr>
          <w:rFonts w:ascii="Times New Roman" w:hAnsi="Times New Roman"/>
        </w:rPr>
        <w:t xml:space="preserve"> </w:t>
      </w:r>
      <w:r>
        <w:t>standards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off-street</w:t>
      </w:r>
      <w:r>
        <w:rPr>
          <w:rFonts w:ascii="Times New Roman" w:hAnsi="Times New Roman"/>
        </w:rPr>
        <w:t xml:space="preserve"> </w:t>
      </w:r>
      <w:r>
        <w:t>parking,</w:t>
      </w:r>
      <w:r>
        <w:rPr>
          <w:rFonts w:ascii="Times New Roman" w:hAnsi="Times New Roman"/>
        </w:rPr>
        <w:t xml:space="preserve"> </w:t>
      </w:r>
      <w:r>
        <w:t>loading,</w:t>
      </w:r>
      <w:r>
        <w:rPr>
          <w:rFonts w:ascii="Times New Roman" w:hAnsi="Times New Roman"/>
        </w:rPr>
        <w:t xml:space="preserve"> </w:t>
      </w:r>
      <w:r>
        <w:t>landscaping</w:t>
      </w:r>
      <w:r>
        <w:rPr>
          <w:rFonts w:ascii="Times New Roman" w:hAnsi="Times New Roman"/>
          <w:spacing w:val="-2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buffering.</w:t>
      </w:r>
    </w:p>
    <w:p w14:paraId="35F604DD" w14:textId="77777777" w:rsidR="0097579B" w:rsidRDefault="0097579B">
      <w:pPr>
        <w:pStyle w:val="BodyText"/>
        <w:spacing w:before="4"/>
        <w:rPr>
          <w:sz w:val="19"/>
        </w:rPr>
      </w:pPr>
    </w:p>
    <w:p w14:paraId="3A256AED" w14:textId="0633F44C" w:rsidR="0097579B" w:rsidRDefault="00C73DD3">
      <w:pPr>
        <w:pStyle w:val="BodyText"/>
        <w:spacing w:before="1" w:line="276" w:lineRule="auto"/>
        <w:ind w:left="1734" w:right="452" w:hanging="4"/>
        <w:jc w:val="both"/>
      </w:pPr>
      <w:r>
        <w:rPr>
          <w:spacing w:val="-2"/>
        </w:rPr>
        <w:t>Although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zone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accordance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designations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9"/>
        </w:rPr>
        <w:t xml:space="preserve"> </w:t>
      </w:r>
      <w:r>
        <w:t>policies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this</w:t>
      </w:r>
      <w:r>
        <w:rPr>
          <w:rFonts w:ascii="Times New Roman"/>
          <w:spacing w:val="-11"/>
        </w:rPr>
        <w:t xml:space="preserve"> </w:t>
      </w:r>
      <w:r>
        <w:t>Plan,</w:t>
      </w:r>
      <w:r>
        <w:rPr>
          <w:rFonts w:ascii="Times New Roman"/>
          <w:spacing w:val="-8"/>
        </w:rPr>
        <w:t xml:space="preserve"> </w:t>
      </w:r>
      <w:r>
        <w:t>it</w:t>
      </w:r>
      <w:r>
        <w:rPr>
          <w:rFonts w:ascii="Times New Roman"/>
          <w:spacing w:val="-12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not</w:t>
      </w:r>
      <w:r>
        <w:rPr>
          <w:rFonts w:ascii="Times New Roman"/>
          <w:spacing w:val="-10"/>
        </w:rPr>
        <w:t xml:space="preserve"> </w:t>
      </w:r>
      <w:r>
        <w:t>intended</w:t>
      </w:r>
      <w:r>
        <w:rPr>
          <w:rFonts w:ascii="Times New Roman"/>
          <w:spacing w:val="-11"/>
        </w:rPr>
        <w:t xml:space="preserve"> </w:t>
      </w:r>
      <w:r>
        <w:t>that</w:t>
      </w:r>
      <w:r>
        <w:rPr>
          <w:rFonts w:ascii="Times New Roman"/>
          <w:spacing w:val="-10"/>
        </w:rPr>
        <w:t xml:space="preserve"> </w:t>
      </w:r>
      <w:r>
        <w:t>all</w:t>
      </w:r>
      <w:r>
        <w:rPr>
          <w:rFonts w:ascii="Times New Roman"/>
          <w:spacing w:val="-10"/>
        </w:rPr>
        <w:t xml:space="preserve"> </w:t>
      </w:r>
      <w:r>
        <w:t>areas</w:t>
      </w:r>
      <w:r>
        <w:rPr>
          <w:rFonts w:ascii="Times New Roman"/>
          <w:spacing w:val="-8"/>
        </w:rPr>
        <w:t xml:space="preserve"> </w:t>
      </w:r>
      <w:r>
        <w:t>designated</w:t>
      </w:r>
      <w:r>
        <w:rPr>
          <w:rFonts w:ascii="Times New Roman"/>
          <w:spacing w:val="-11"/>
        </w:rPr>
        <w:t xml:space="preserve"> </w:t>
      </w:r>
      <w:r>
        <w:t>for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particular</w:t>
      </w:r>
      <w:r>
        <w:rPr>
          <w:rFonts w:ascii="Times New Roman"/>
          <w:spacing w:val="-9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necessarily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zoned</w:t>
      </w:r>
      <w:r>
        <w:rPr>
          <w:rFonts w:ascii="Times New Roman"/>
        </w:rPr>
        <w:t xml:space="preserve"> </w:t>
      </w:r>
      <w:r>
        <w:t>immediately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use.</w:t>
      </w:r>
      <w:r>
        <w:rPr>
          <w:rFonts w:ascii="Times New Roman"/>
        </w:rPr>
        <w:t xml:space="preserve"> </w:t>
      </w:r>
      <w:r>
        <w:t>Rather,</w:t>
      </w:r>
      <w:r>
        <w:rPr>
          <w:rFonts w:ascii="Times New Roman"/>
        </w:rPr>
        <w:t xml:space="preserve"> </w:t>
      </w:r>
      <w:r>
        <w:t>holding</w:t>
      </w:r>
      <w:r w:rsidR="00282859">
        <w:t xml:space="preserve"> </w:t>
      </w:r>
      <w:r>
        <w:t>and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zones</w:t>
      </w:r>
      <w:r>
        <w:rPr>
          <w:rFonts w:ascii="Times New Roman"/>
          <w:spacing w:val="-9"/>
        </w:rPr>
        <w:t xml:space="preserve"> </w:t>
      </w:r>
      <w:r>
        <w:t>may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placed</w:t>
      </w:r>
      <w:r>
        <w:rPr>
          <w:rFonts w:ascii="Times New Roman"/>
          <w:spacing w:val="-10"/>
        </w:rPr>
        <w:t xml:space="preserve"> </w:t>
      </w:r>
      <w:proofErr w:type="gramStart"/>
      <w:r>
        <w:t>on</w:t>
      </w:r>
      <w:proofErr w:type="gramEnd"/>
      <w:r>
        <w:rPr>
          <w:rFonts w:ascii="Times New Roman"/>
          <w:spacing w:val="-12"/>
        </w:rPr>
        <w:t xml:space="preserve"> </w:t>
      </w:r>
      <w:r>
        <w:t>certain</w:t>
      </w:r>
      <w:r>
        <w:rPr>
          <w:rFonts w:ascii="Times New Roman"/>
          <w:spacing w:val="-10"/>
        </w:rPr>
        <w:t xml:space="preserve"> </w:t>
      </w:r>
      <w:r>
        <w:t>areas</w:t>
      </w:r>
      <w:r>
        <w:rPr>
          <w:rFonts w:ascii="Times New Roman"/>
          <w:spacing w:val="-12"/>
        </w:rPr>
        <w:t xml:space="preserve"> </w:t>
      </w:r>
      <w:r>
        <w:t>until</w:t>
      </w:r>
      <w:r>
        <w:rPr>
          <w:rFonts w:ascii="Times New Roman"/>
          <w:spacing w:val="-11"/>
        </w:rPr>
        <w:t xml:space="preserve"> </w:t>
      </w:r>
      <w:r>
        <w:t>it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9"/>
        </w:rPr>
        <w:t xml:space="preserve"> </w:t>
      </w:r>
      <w:r>
        <w:t>appropriate</w:t>
      </w:r>
      <w:r>
        <w:rPr>
          <w:rFonts w:ascii="Times New Roman"/>
          <w:spacing w:val="-9"/>
        </w:rPr>
        <w:t xml:space="preserve"> </w:t>
      </w:r>
      <w:r>
        <w:t>for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occur.</w:t>
      </w:r>
    </w:p>
    <w:p w14:paraId="4883DB5E" w14:textId="77777777" w:rsidR="0097579B" w:rsidRDefault="0097579B">
      <w:pPr>
        <w:pStyle w:val="BodyText"/>
        <w:spacing w:before="3"/>
        <w:rPr>
          <w:sz w:val="19"/>
        </w:rPr>
      </w:pPr>
    </w:p>
    <w:p w14:paraId="058373C1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42" w:name="6.1.2._Temporary_Use_By-laws"/>
      <w:bookmarkStart w:id="443" w:name="_bookmark81"/>
      <w:bookmarkEnd w:id="442"/>
      <w:bookmarkEnd w:id="443"/>
      <w:r>
        <w:rPr>
          <w:spacing w:val="-4"/>
        </w:rPr>
        <w:t>Temporary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By-laws</w:t>
      </w:r>
    </w:p>
    <w:p w14:paraId="1EFC54FC" w14:textId="77777777" w:rsidR="0097579B" w:rsidRDefault="0097579B">
      <w:pPr>
        <w:pStyle w:val="BodyText"/>
        <w:spacing w:before="1"/>
        <w:rPr>
          <w:sz w:val="19"/>
        </w:rPr>
      </w:pPr>
    </w:p>
    <w:p w14:paraId="5154FEEB" w14:textId="77777777" w:rsidR="0097579B" w:rsidRDefault="00C73DD3">
      <w:pPr>
        <w:pStyle w:val="BodyText"/>
        <w:spacing w:before="1" w:line="276" w:lineRule="auto"/>
        <w:ind w:left="1732" w:right="454"/>
        <w:jc w:val="both"/>
      </w:pPr>
      <w:bookmarkStart w:id="444" w:name="6.1.1."/>
      <w:bookmarkEnd w:id="444"/>
      <w:r>
        <w:t>In</w:t>
      </w:r>
      <w:r>
        <w:rPr>
          <w:rFonts w:ascii="Times New Roman"/>
          <w:spacing w:val="-6"/>
        </w:rPr>
        <w:t xml:space="preserve"> </w:t>
      </w:r>
      <w:r>
        <w:t>accordance</w:t>
      </w:r>
      <w:r>
        <w:rPr>
          <w:rFonts w:ascii="Times New Roman"/>
          <w:spacing w:val="-8"/>
        </w:rPr>
        <w:t xml:space="preserve"> </w:t>
      </w:r>
      <w:r>
        <w:t>with</w:t>
      </w:r>
      <w:r>
        <w:rPr>
          <w:rFonts w:ascii="Times New Roman"/>
          <w:spacing w:val="-9"/>
        </w:rPr>
        <w:t xml:space="preserve"> </w:t>
      </w:r>
      <w:r>
        <w:t>Section</w:t>
      </w:r>
      <w:r>
        <w:rPr>
          <w:rFonts w:ascii="Times New Roman"/>
          <w:spacing w:val="-9"/>
        </w:rPr>
        <w:t xml:space="preserve"> </w:t>
      </w:r>
      <w:r>
        <w:t>39(1)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Planning</w:t>
      </w:r>
      <w:r>
        <w:rPr>
          <w:rFonts w:ascii="Times New Roman"/>
          <w:spacing w:val="-9"/>
        </w:rPr>
        <w:t xml:space="preserve"> </w:t>
      </w:r>
      <w:r>
        <w:t>Act,</w:t>
      </w:r>
      <w:r>
        <w:rPr>
          <w:rFonts w:ascii="Times New Roman"/>
          <w:spacing w:val="-8"/>
        </w:rPr>
        <w:t xml:space="preserve"> </w:t>
      </w:r>
      <w:r>
        <w:t>RSO</w:t>
      </w:r>
      <w:r>
        <w:rPr>
          <w:rFonts w:ascii="Times New Roman"/>
          <w:spacing w:val="-9"/>
        </w:rPr>
        <w:t xml:space="preserve"> </w:t>
      </w:r>
      <w:r>
        <w:t>1990</w:t>
      </w:r>
      <w:r>
        <w:rPr>
          <w:rFonts w:ascii="Times New Roman"/>
          <w:spacing w:val="-8"/>
        </w:rPr>
        <w:t xml:space="preserve"> </w:t>
      </w:r>
      <w:r>
        <w:t>By-laws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  <w:spacing w:val="-6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passed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authorize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temporary</w:t>
      </w:r>
      <w:r>
        <w:rPr>
          <w:rFonts w:ascii="Times New Roman"/>
          <w:spacing w:val="-6"/>
        </w:rPr>
        <w:t xml:space="preserve"> </w:t>
      </w:r>
      <w:r>
        <w:t>use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land,</w:t>
      </w:r>
      <w:r>
        <w:rPr>
          <w:rFonts w:ascii="Times New Roman"/>
          <w:spacing w:val="-6"/>
        </w:rPr>
        <w:t xml:space="preserve"> </w:t>
      </w:r>
      <w:r>
        <w:t>buildings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structures</w:t>
      </w:r>
      <w:r>
        <w:rPr>
          <w:rFonts w:ascii="Times New Roman"/>
          <w:spacing w:val="-6"/>
        </w:rPr>
        <w:t xml:space="preserve"> </w:t>
      </w:r>
      <w:r>
        <w:t>for</w:t>
      </w:r>
      <w:r>
        <w:rPr>
          <w:rFonts w:ascii="Times New Roman"/>
          <w:spacing w:val="-5"/>
        </w:rPr>
        <w:t xml:space="preserve"> </w:t>
      </w:r>
      <w:r>
        <w:t>any</w:t>
      </w:r>
      <w:r>
        <w:rPr>
          <w:rFonts w:ascii="Times New Roman"/>
          <w:spacing w:val="-6"/>
        </w:rPr>
        <w:t xml:space="preserve"> </w:t>
      </w:r>
      <w:r>
        <w:t>purpose</w:t>
      </w:r>
      <w:r>
        <w:rPr>
          <w:rFonts w:ascii="Times New Roman"/>
          <w:spacing w:val="-11"/>
        </w:rPr>
        <w:t xml:space="preserve"> </w:t>
      </w:r>
      <w:r>
        <w:t>set</w:t>
      </w:r>
      <w:r>
        <w:rPr>
          <w:rFonts w:ascii="Times New Roman"/>
          <w:spacing w:val="-5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therein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otherwise</w:t>
      </w:r>
      <w:r>
        <w:rPr>
          <w:rFonts w:ascii="Times New Roman"/>
        </w:rPr>
        <w:t xml:space="preserve"> </w:t>
      </w:r>
      <w:r>
        <w:t>prohibited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by-law.</w:t>
      </w:r>
    </w:p>
    <w:p w14:paraId="44C46020" w14:textId="77777777" w:rsidR="0097579B" w:rsidRDefault="00C73DD3">
      <w:pPr>
        <w:pStyle w:val="BodyText"/>
        <w:spacing w:before="196" w:line="278" w:lineRule="auto"/>
        <w:ind w:left="1731" w:right="455" w:firstLine="1"/>
        <w:jc w:val="both"/>
      </w:pP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passing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Temporary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By-law,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satisfied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by-law:</w:t>
      </w:r>
    </w:p>
    <w:p w14:paraId="3CA894E6" w14:textId="77777777" w:rsidR="0097579B" w:rsidRDefault="0097579B">
      <w:pPr>
        <w:pStyle w:val="BodyText"/>
        <w:spacing w:before="1"/>
      </w:pPr>
    </w:p>
    <w:p w14:paraId="2A651D43" w14:textId="58FE7B81" w:rsidR="0097579B" w:rsidRDefault="006F0861">
      <w:pPr>
        <w:pStyle w:val="ListParagraph"/>
        <w:numPr>
          <w:ilvl w:val="3"/>
          <w:numId w:val="18"/>
        </w:numPr>
        <w:tabs>
          <w:tab w:val="left" w:pos="2641"/>
        </w:tabs>
        <w:spacing w:line="273" w:lineRule="auto"/>
        <w:ind w:right="456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56DF44F" wp14:editId="7E42853D">
                <wp:simplePos x="0" y="0"/>
                <wp:positionH relativeFrom="page">
                  <wp:posOffset>4745990</wp:posOffset>
                </wp:positionH>
                <wp:positionV relativeFrom="paragraph">
                  <wp:posOffset>490855</wp:posOffset>
                </wp:positionV>
                <wp:extent cx="39370" cy="8890"/>
                <wp:effectExtent l="0" t="0" r="0" b="0"/>
                <wp:wrapNone/>
                <wp:docPr id="145530826" name="docshape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27F393" id="docshape169" o:spid="_x0000_s1026" style="position:absolute;margin-left:373.7pt;margin-top:38.65pt;width:3.1pt;height:.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" fillcolor="black" stroked="f">
                <w10:wrap anchorx="page"/>
              </v:rect>
            </w:pict>
          </mc:Fallback>
        </mc:AlternateContent>
      </w:r>
      <w:r>
        <w:rPr>
          <w:spacing w:val="-2"/>
        </w:rPr>
        <w:t>does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exceed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three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years,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one-time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extension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additional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three</w:t>
      </w:r>
      <w:r>
        <w:rPr>
          <w:rFonts w:ascii="Times New Roman" w:hAnsi="Times New Roman"/>
          <w:spacing w:val="-2"/>
        </w:rPr>
        <w:t xml:space="preserve"> </w:t>
      </w:r>
      <w:r>
        <w:t>years,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exception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Garden</w:t>
      </w:r>
      <w:r>
        <w:rPr>
          <w:rFonts w:ascii="Times New Roman" w:hAnsi="Times New Roman"/>
        </w:rPr>
        <w:t xml:space="preserve"> </w:t>
      </w:r>
      <w:r>
        <w:t>Suites</w:t>
      </w:r>
      <w:r>
        <w:rPr>
          <w:rFonts w:ascii="Times New Roman" w:hAnsi="Times New Roman"/>
        </w:rPr>
        <w:t xml:space="preserve"> </w:t>
      </w:r>
      <w:r>
        <w:t>which</w:t>
      </w:r>
      <w:r>
        <w:rPr>
          <w:rFonts w:ascii="Times New Roman" w:hAnsi="Times New Roman"/>
        </w:rPr>
        <w:t xml:space="preserve"> </w:t>
      </w:r>
      <w:r>
        <w:t>may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temporarily</w:t>
      </w:r>
      <w:r>
        <w:rPr>
          <w:rFonts w:ascii="Times New Roman" w:hAnsi="Times New Roman"/>
        </w:rPr>
        <w:t xml:space="preserve"> </w:t>
      </w:r>
      <w:r>
        <w:t>permitted</w:t>
      </w:r>
      <w:r>
        <w:rPr>
          <w:rFonts w:ascii="Times New Roman" w:hAnsi="Times New Roman"/>
          <w:spacing w:val="-1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period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not</w:t>
      </w:r>
      <w:r>
        <w:rPr>
          <w:rFonts w:ascii="Times New Roman" w:hAnsi="Times New Roman"/>
        </w:rPr>
        <w:t xml:space="preserve"> </w:t>
      </w:r>
      <w:r>
        <w:t>more</w:t>
      </w:r>
      <w:r>
        <w:rPr>
          <w:rFonts w:ascii="Times New Roman" w:hAnsi="Times New Roman"/>
        </w:rPr>
        <w:t xml:space="preserve"> </w:t>
      </w:r>
      <w:r>
        <w:t>than</w:t>
      </w:r>
      <w:r>
        <w:rPr>
          <w:rFonts w:ascii="Times New Roman" w:hAnsi="Times New Roman"/>
        </w:rPr>
        <w:t xml:space="preserve"> </w:t>
      </w:r>
      <w:r>
        <w:t>20</w:t>
      </w:r>
      <w:r>
        <w:rPr>
          <w:rFonts w:ascii="Times New Roman" w:hAnsi="Times New Roman"/>
        </w:rPr>
        <w:t xml:space="preserve"> </w:t>
      </w:r>
      <w:r>
        <w:t>years;</w:t>
      </w:r>
      <w:r>
        <w:rPr>
          <w:rFonts w:ascii="Times New Roman" w:hAnsi="Times New Roman"/>
          <w:spacing w:val="-1"/>
        </w:rPr>
        <w:t xml:space="preserve"> </w:t>
      </w:r>
      <w:r>
        <w:t>Where</w:t>
      </w:r>
      <w:r>
        <w:rPr>
          <w:rFonts w:ascii="Times New Roman" w:hAnsi="Times New Roman"/>
        </w:rPr>
        <w:t xml:space="preserve"> </w:t>
      </w:r>
      <w:r>
        <w:t>Garden</w:t>
      </w:r>
      <w:r>
        <w:rPr>
          <w:rFonts w:ascii="Times New Roman" w:hAnsi="Times New Roman"/>
          <w:spacing w:val="-1"/>
        </w:rPr>
        <w:t xml:space="preserve"> </w:t>
      </w:r>
      <w:r>
        <w:t>Suites</w:t>
      </w:r>
      <w:r>
        <w:rPr>
          <w:rFonts w:ascii="Times New Roman" w:hAnsi="Times New Roman"/>
        </w:rPr>
        <w:t xml:space="preserve"> </w:t>
      </w:r>
      <w:r>
        <w:t>are</w:t>
      </w:r>
      <w:r>
        <w:rPr>
          <w:rFonts w:ascii="Times New Roman" w:hAnsi="Times New Roman"/>
        </w:rPr>
        <w:t xml:space="preserve"> </w:t>
      </w:r>
      <w:r>
        <w:rPr>
          <w:spacing w:val="-4"/>
        </w:rPr>
        <w:t>permitted,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Garden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Suites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shall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generally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be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located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within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4"/>
        </w:rPr>
        <w:t>close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4"/>
        </w:rPr>
        <w:t>proximity</w:t>
      </w:r>
      <w:r>
        <w:rPr>
          <w:rFonts w:ascii="Times New Roman" w:hAnsi="Times New Roman"/>
          <w:spacing w:val="-4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existing</w:t>
      </w:r>
      <w:r>
        <w:rPr>
          <w:rFonts w:ascii="Times New Roman" w:hAnsi="Times New Roman"/>
        </w:rPr>
        <w:t xml:space="preserve"> </w:t>
      </w:r>
      <w:r>
        <w:t>cluster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farm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non-farm</w:t>
      </w:r>
      <w:r>
        <w:rPr>
          <w:rFonts w:ascii="Times New Roman" w:hAnsi="Times New Roman"/>
        </w:rPr>
        <w:t xml:space="preserve"> </w:t>
      </w:r>
      <w:r>
        <w:t>buildings.</w:t>
      </w:r>
    </w:p>
    <w:p w14:paraId="042067CA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41"/>
        </w:tabs>
        <w:spacing w:before="8" w:line="266" w:lineRule="auto"/>
        <w:ind w:left="2640" w:right="456"/>
      </w:pPr>
      <w:r>
        <w:rPr>
          <w:spacing w:val="-2"/>
        </w:rPr>
        <w:t>would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permanently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alter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land,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involving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significant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major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construction,</w:t>
      </w:r>
      <w:r>
        <w:rPr>
          <w:rFonts w:ascii="Times New Roman" w:hAnsi="Times New Roman"/>
          <w:spacing w:val="-2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significant</w:t>
      </w:r>
      <w:r>
        <w:rPr>
          <w:rFonts w:ascii="Times New Roman" w:hAnsi="Times New Roman"/>
        </w:rPr>
        <w:t xml:space="preserve"> </w:t>
      </w:r>
      <w:r>
        <w:t>financial</w:t>
      </w:r>
      <w:r>
        <w:rPr>
          <w:rFonts w:ascii="Times New Roman" w:hAnsi="Times New Roman"/>
        </w:rPr>
        <w:t xml:space="preserve"> </w:t>
      </w:r>
      <w:r>
        <w:t>investments;</w:t>
      </w:r>
    </w:p>
    <w:p w14:paraId="6A3A58B1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40"/>
          <w:tab w:val="left" w:pos="2641"/>
        </w:tabs>
        <w:spacing w:before="7" w:line="272" w:lineRule="exact"/>
        <w:ind w:left="2640"/>
        <w:jc w:val="left"/>
      </w:pPr>
      <w:r>
        <w:rPr>
          <w:spacing w:val="-2"/>
        </w:rPr>
        <w:t>is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compatible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with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surrounding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land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uses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approved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</w:rPr>
        <w:t>development</w:t>
      </w:r>
      <w:r>
        <w:rPr>
          <w:spacing w:val="-2"/>
        </w:rPr>
        <w:t>;</w:t>
      </w:r>
    </w:p>
    <w:p w14:paraId="5B6973DD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40"/>
          <w:tab w:val="left" w:pos="2641"/>
        </w:tabs>
        <w:spacing w:line="269" w:lineRule="exact"/>
        <w:ind w:left="2640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type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proofErr w:type="gramStart"/>
      <w:r>
        <w:rPr>
          <w:spacing w:val="-2"/>
        </w:rPr>
        <w:t>servicing</w:t>
      </w:r>
      <w:proofErr w:type="gramEnd"/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proposed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is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suitable;</w:t>
      </w:r>
    </w:p>
    <w:p w14:paraId="778EBEE5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40"/>
          <w:tab w:val="left" w:pos="2641"/>
        </w:tabs>
        <w:spacing w:line="269" w:lineRule="exact"/>
        <w:ind w:left="2640"/>
        <w:jc w:val="left"/>
      </w:pPr>
      <w:r>
        <w:rPr>
          <w:spacing w:val="-2"/>
        </w:rPr>
        <w:t>appropriate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access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off-street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parking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will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provided;</w:t>
      </w:r>
    </w:p>
    <w:p w14:paraId="3A3E60AF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40"/>
          <w:tab w:val="left" w:pos="2641"/>
        </w:tabs>
        <w:spacing w:line="268" w:lineRule="auto"/>
        <w:ind w:left="2640" w:right="456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social,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physical,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8"/>
        </w:rPr>
        <w:t xml:space="preserve"> </w:t>
      </w:r>
      <w:r>
        <w:rPr>
          <w:spacing w:val="-2"/>
        </w:rPr>
        <w:t>economic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2"/>
        </w:rPr>
        <w:t>impacts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>intended</w:t>
      </w:r>
      <w:r>
        <w:rPr>
          <w:rFonts w:ascii="Times New Roman" w:hAnsi="Times New Roman"/>
          <w:spacing w:val="-16"/>
        </w:rPr>
        <w:t xml:space="preserve"> </w:t>
      </w:r>
      <w:r>
        <w:rPr>
          <w:spacing w:val="-2"/>
        </w:rPr>
        <w:t>temporary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use</w:t>
      </w:r>
      <w:r>
        <w:rPr>
          <w:rFonts w:ascii="Times New Roman" w:hAnsi="Times New Roman"/>
          <w:spacing w:val="-17"/>
        </w:rPr>
        <w:t xml:space="preserve"> </w:t>
      </w:r>
      <w:r>
        <w:rPr>
          <w:spacing w:val="-2"/>
        </w:rPr>
        <w:t>have</w:t>
      </w:r>
      <w:r>
        <w:rPr>
          <w:rFonts w:ascii="Times New Roman" w:hAnsi="Times New Roman"/>
          <w:spacing w:val="-2"/>
        </w:rPr>
        <w:t xml:space="preserve"> </w:t>
      </w:r>
      <w:r>
        <w:t>been</w:t>
      </w:r>
      <w:r>
        <w:rPr>
          <w:rFonts w:ascii="Times New Roman" w:hAnsi="Times New Roman"/>
          <w:spacing w:val="-14"/>
        </w:rPr>
        <w:t xml:space="preserve"> </w:t>
      </w:r>
      <w:r>
        <w:t>assessed</w:t>
      </w:r>
      <w:r>
        <w:rPr>
          <w:rFonts w:ascii="Times New Roman" w:hAnsi="Times New Roman"/>
          <w:spacing w:val="-14"/>
        </w:rPr>
        <w:t xml:space="preserve"> </w:t>
      </w:r>
      <w:r>
        <w:t>with</w:t>
      </w:r>
      <w:r>
        <w:rPr>
          <w:rFonts w:ascii="Times New Roman" w:hAnsi="Times New Roman"/>
          <w:spacing w:val="-14"/>
        </w:rPr>
        <w:t xml:space="preserve"> </w:t>
      </w:r>
      <w:r>
        <w:t>respect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general</w:t>
      </w:r>
      <w:r>
        <w:rPr>
          <w:rFonts w:ascii="Times New Roman" w:hAnsi="Times New Roman"/>
          <w:spacing w:val="-14"/>
        </w:rPr>
        <w:t xml:space="preserve"> </w:t>
      </w:r>
      <w:r>
        <w:t>well-being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municipality;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</w:p>
    <w:p w14:paraId="060FFF68" w14:textId="77777777" w:rsidR="0097579B" w:rsidRDefault="00C73DD3">
      <w:pPr>
        <w:pStyle w:val="ListParagraph"/>
        <w:numPr>
          <w:ilvl w:val="3"/>
          <w:numId w:val="18"/>
        </w:numPr>
        <w:tabs>
          <w:tab w:val="left" w:pos="2639"/>
          <w:tab w:val="left" w:pos="2640"/>
        </w:tabs>
        <w:spacing w:before="4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intent,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purpose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direction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Official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is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maintained.</w:t>
      </w:r>
    </w:p>
    <w:p w14:paraId="2EC5E67D" w14:textId="77777777" w:rsidR="0097579B" w:rsidRDefault="0097579B">
      <w:pPr>
        <w:sectPr w:rsidR="0097579B">
          <w:footerReference w:type="even" r:id="rId31"/>
          <w:footerReference w:type="default" r:id="rId32"/>
          <w:pgSz w:w="12240" w:h="15840"/>
          <w:pgMar w:top="1380" w:right="1100" w:bottom="1640" w:left="1200" w:header="0" w:footer="1321" w:gutter="0"/>
          <w:pgNumType w:start="77"/>
          <w:cols w:space="720"/>
        </w:sectPr>
      </w:pPr>
    </w:p>
    <w:p w14:paraId="79281B9A" w14:textId="460224C9" w:rsidR="0097579B" w:rsidRDefault="006F0861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  <w:spacing w:before="38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6424840" wp14:editId="577BDE0B">
                <wp:simplePos x="0" y="0"/>
                <wp:positionH relativeFrom="page">
                  <wp:posOffset>840740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1723750385" name="docshapegroup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324" y="14188"/>
                          <a:chExt cx="9231" cy="692"/>
                        </a:xfrm>
                      </wpg:grpSpPr>
                      <wps:wsp>
                        <wps:cNvPr id="354808514" name="docshape171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324934" name="docshape172"/>
                        <wps:cNvSpPr>
                          <a:spLocks noChangeArrowheads="1"/>
                        </wps:cNvSpPr>
                        <wps:spPr bwMode="auto">
                          <a:xfrm>
                            <a:off x="132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956617" name="docshape173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91001" name="docshape174"/>
                        <wps:cNvSpPr>
                          <a:spLocks/>
                        </wps:cNvSpPr>
                        <wps:spPr bwMode="auto">
                          <a:xfrm>
                            <a:off x="9631" y="14188"/>
                            <a:ext cx="924" cy="9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188 14188"/>
                              <a:gd name="T3" fmla="*/ 14188 h 9"/>
                              <a:gd name="T4" fmla="+- 0 9641 9631"/>
                              <a:gd name="T5" fmla="*/ T4 w 924"/>
                              <a:gd name="T6" fmla="+- 0 14188 14188"/>
                              <a:gd name="T7" fmla="*/ 14188 h 9"/>
                              <a:gd name="T8" fmla="+- 0 9631 9631"/>
                              <a:gd name="T9" fmla="*/ T8 w 924"/>
                              <a:gd name="T10" fmla="+- 0 14188 14188"/>
                              <a:gd name="T11" fmla="*/ 14188 h 9"/>
                              <a:gd name="T12" fmla="+- 0 9631 9631"/>
                              <a:gd name="T13" fmla="*/ T12 w 924"/>
                              <a:gd name="T14" fmla="+- 0 14197 14188"/>
                              <a:gd name="T15" fmla="*/ 14197 h 9"/>
                              <a:gd name="T16" fmla="+- 0 10555 9631"/>
                              <a:gd name="T17" fmla="*/ T16 w 924"/>
                              <a:gd name="T18" fmla="+- 0 14197 14188"/>
                              <a:gd name="T19" fmla="*/ 14197 h 9"/>
                              <a:gd name="T20" fmla="+- 0 10555 963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7360364" name="docshape175"/>
                        <wps:cNvSpPr>
                          <a:spLocks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808 14198"/>
                              <a:gd name="T3" fmla="*/ 14808 h 682"/>
                              <a:gd name="T4" fmla="+- 0 9631 9631"/>
                              <a:gd name="T5" fmla="*/ T4 w 924"/>
                              <a:gd name="T6" fmla="+- 0 14808 14198"/>
                              <a:gd name="T7" fmla="*/ 14808 h 682"/>
                              <a:gd name="T8" fmla="+- 0 9631 9631"/>
                              <a:gd name="T9" fmla="*/ T8 w 924"/>
                              <a:gd name="T10" fmla="+- 0 14880 14198"/>
                              <a:gd name="T11" fmla="*/ 14880 h 682"/>
                              <a:gd name="T12" fmla="+- 0 10555 9631"/>
                              <a:gd name="T13" fmla="*/ T12 w 924"/>
                              <a:gd name="T14" fmla="+- 0 14880 14198"/>
                              <a:gd name="T15" fmla="*/ 14880 h 682"/>
                              <a:gd name="T16" fmla="+- 0 10555 9631"/>
                              <a:gd name="T17" fmla="*/ T16 w 924"/>
                              <a:gd name="T18" fmla="+- 0 14808 14198"/>
                              <a:gd name="T19" fmla="*/ 14808 h 682"/>
                              <a:gd name="T20" fmla="+- 0 10555 9631"/>
                              <a:gd name="T21" fmla="*/ T20 w 924"/>
                              <a:gd name="T22" fmla="+- 0 14198 14198"/>
                              <a:gd name="T23" fmla="*/ 14198 h 682"/>
                              <a:gd name="T24" fmla="+- 0 9641 9631"/>
                              <a:gd name="T25" fmla="*/ T24 w 924"/>
                              <a:gd name="T26" fmla="+- 0 14198 14198"/>
                              <a:gd name="T27" fmla="*/ 14198 h 682"/>
                              <a:gd name="T28" fmla="+- 0 9641 9631"/>
                              <a:gd name="T29" fmla="*/ T28 w 924"/>
                              <a:gd name="T30" fmla="+- 0 14270 14198"/>
                              <a:gd name="T31" fmla="*/ 14270 h 682"/>
                              <a:gd name="T32" fmla="+- 0 10555 9631"/>
                              <a:gd name="T33" fmla="*/ T32 w 924"/>
                              <a:gd name="T34" fmla="+- 0 14270 14198"/>
                              <a:gd name="T35" fmla="*/ 14270 h 682"/>
                              <a:gd name="T36" fmla="+- 0 10555 963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CA3B14" id="docshapegroup170" o:spid="_x0000_s1026" style="position:absolute;margin-left:66.2pt;margin-top:709.4pt;width:461.55pt;height:34.6pt;z-index:-25165414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">
                <v:rect id="docshape171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" fillcolor="#435d3f" stroked="f"/>
                <v:rect id="docshape172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" fillcolor="black" stroked="f"/>
                <v:rect id="docshape173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" fillcolor="#435d3f" stroked="f"/>
                <v:shape id="docshape174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175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bookmarkStart w:id="445" w:name="6.1.3._Interim_Control_By-laws"/>
      <w:bookmarkStart w:id="446" w:name="_bookmark82"/>
      <w:bookmarkEnd w:id="445"/>
      <w:bookmarkEnd w:id="446"/>
      <w:r>
        <w:rPr>
          <w:spacing w:val="-4"/>
        </w:rPr>
        <w:t>Interim</w:t>
      </w:r>
      <w:r>
        <w:rPr>
          <w:rFonts w:ascii="Times New Roman"/>
        </w:rPr>
        <w:t xml:space="preserve"> </w:t>
      </w:r>
      <w:r>
        <w:rPr>
          <w:spacing w:val="-4"/>
        </w:rPr>
        <w:t>Control</w:t>
      </w:r>
      <w:r>
        <w:rPr>
          <w:rFonts w:ascii="Times New Roman"/>
          <w:spacing w:val="1"/>
        </w:rPr>
        <w:t xml:space="preserve"> </w:t>
      </w:r>
      <w:r>
        <w:rPr>
          <w:spacing w:val="-4"/>
        </w:rPr>
        <w:t>By-laws</w:t>
      </w:r>
    </w:p>
    <w:p w14:paraId="12B7ED1E" w14:textId="77777777" w:rsidR="0097579B" w:rsidRDefault="0097579B">
      <w:pPr>
        <w:pStyle w:val="BodyText"/>
        <w:spacing w:before="5"/>
        <w:rPr>
          <w:sz w:val="25"/>
        </w:rPr>
      </w:pPr>
    </w:p>
    <w:p w14:paraId="35104947" w14:textId="77777777" w:rsidR="0097579B" w:rsidRDefault="00C73DD3">
      <w:pPr>
        <w:pStyle w:val="BodyText"/>
        <w:spacing w:line="276" w:lineRule="auto"/>
        <w:ind w:left="1739" w:right="455"/>
        <w:jc w:val="both"/>
      </w:pP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38(1)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pass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prohibiting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land,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structures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  <w:spacing w:val="40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until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review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land</w:t>
      </w:r>
      <w:r>
        <w:rPr>
          <w:rFonts w:ascii="Times New Roman"/>
          <w:spacing w:val="-4"/>
        </w:rPr>
        <w:t xml:space="preserve"> </w:t>
      </w:r>
      <w:r>
        <w:t>use</w:t>
      </w:r>
      <w:r>
        <w:rPr>
          <w:rFonts w:ascii="Times New Roman"/>
          <w:spacing w:val="-1"/>
        </w:rPr>
        <w:t xml:space="preserve"> </w:t>
      </w:r>
      <w:r>
        <w:t>planning</w:t>
      </w:r>
      <w:r>
        <w:rPr>
          <w:rFonts w:ascii="Times New Roman"/>
          <w:spacing w:val="-3"/>
        </w:rPr>
        <w:t xml:space="preserve"> </w:t>
      </w:r>
      <w:r>
        <w:t>policies</w:t>
      </w:r>
      <w:r>
        <w:rPr>
          <w:rFonts w:ascii="Times New Roman"/>
          <w:spacing w:val="-1"/>
        </w:rPr>
        <w:t xml:space="preserve"> </w:t>
      </w:r>
      <w:r>
        <w:t>affecting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designated</w:t>
      </w:r>
      <w:r>
        <w:rPr>
          <w:rFonts w:ascii="Times New Roman"/>
          <w:spacing w:val="-2"/>
        </w:rPr>
        <w:t xml:space="preserve"> </w:t>
      </w:r>
      <w:r>
        <w:t>area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1"/>
        </w:rPr>
        <w:t xml:space="preserve"> </w:t>
      </w:r>
      <w:r>
        <w:t>completed.</w:t>
      </w:r>
    </w:p>
    <w:p w14:paraId="4CD7F72B" w14:textId="77777777" w:rsidR="0097579B" w:rsidRDefault="0097579B">
      <w:pPr>
        <w:pStyle w:val="BodyText"/>
        <w:spacing w:before="5"/>
        <w:rPr>
          <w:sz w:val="19"/>
        </w:rPr>
      </w:pPr>
    </w:p>
    <w:p w14:paraId="14320650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47" w:name="6.1.4._Maintenance_and_Occupancy_By-law"/>
      <w:bookmarkStart w:id="448" w:name="_bookmark83"/>
      <w:bookmarkEnd w:id="447"/>
      <w:bookmarkEnd w:id="448"/>
      <w:r>
        <w:rPr>
          <w:spacing w:val="-4"/>
        </w:rPr>
        <w:t>Maintenance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Occupancy</w:t>
      </w:r>
      <w:r>
        <w:rPr>
          <w:rFonts w:ascii="Times New Roman"/>
          <w:spacing w:val="6"/>
        </w:rPr>
        <w:t xml:space="preserve"> </w:t>
      </w:r>
      <w:r>
        <w:rPr>
          <w:spacing w:val="-4"/>
        </w:rPr>
        <w:t>By-</w:t>
      </w:r>
      <w:r>
        <w:rPr>
          <w:spacing w:val="-5"/>
        </w:rPr>
        <w:t>law</w:t>
      </w:r>
    </w:p>
    <w:p w14:paraId="5E28EECC" w14:textId="77777777" w:rsidR="0097579B" w:rsidRDefault="0097579B">
      <w:pPr>
        <w:pStyle w:val="BodyText"/>
        <w:spacing w:before="1"/>
      </w:pPr>
    </w:p>
    <w:p w14:paraId="635DE9BD" w14:textId="4DEEB3F9" w:rsidR="0097579B" w:rsidRDefault="00C73DD3">
      <w:pPr>
        <w:pStyle w:val="BodyText"/>
        <w:spacing w:line="276" w:lineRule="auto"/>
        <w:ind w:left="1738" w:right="456" w:firstLine="1"/>
        <w:jc w:val="both"/>
      </w:pPr>
      <w:r>
        <w:t>In</w:t>
      </w:r>
      <w:r>
        <w:rPr>
          <w:rFonts w:ascii="Times New Roman"/>
          <w:spacing w:val="-7"/>
        </w:rPr>
        <w:t xml:space="preserve"> </w:t>
      </w:r>
      <w:r>
        <w:t>accordance</w:t>
      </w:r>
      <w:r>
        <w:rPr>
          <w:rFonts w:ascii="Times New Roman"/>
          <w:spacing w:val="-6"/>
        </w:rPr>
        <w:t xml:space="preserve"> </w:t>
      </w:r>
      <w:r>
        <w:t>with</w:t>
      </w:r>
      <w:r>
        <w:rPr>
          <w:rFonts w:ascii="Times New Roman"/>
          <w:spacing w:val="-7"/>
        </w:rPr>
        <w:t xml:space="preserve"> </w:t>
      </w:r>
      <w:r>
        <w:t>Section</w:t>
      </w:r>
      <w:r>
        <w:rPr>
          <w:rFonts w:ascii="Times New Roman"/>
          <w:spacing w:val="-9"/>
        </w:rPr>
        <w:t xml:space="preserve"> </w:t>
      </w:r>
      <w:r>
        <w:t>15.1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Building</w:t>
      </w:r>
      <w:r>
        <w:rPr>
          <w:rFonts w:ascii="Times New Roman"/>
          <w:spacing w:val="-8"/>
        </w:rPr>
        <w:t xml:space="preserve"> </w:t>
      </w:r>
      <w:r>
        <w:t>Code</w:t>
      </w:r>
      <w:r>
        <w:rPr>
          <w:rFonts w:ascii="Times New Roman"/>
          <w:spacing w:val="-6"/>
        </w:rPr>
        <w:t xml:space="preserve"> </w:t>
      </w:r>
      <w:r>
        <w:t>Act,</w:t>
      </w:r>
      <w:r>
        <w:rPr>
          <w:rFonts w:ascii="Times New Roman"/>
          <w:spacing w:val="-6"/>
        </w:rPr>
        <w:t xml:space="preserve"> </w:t>
      </w:r>
      <w:r>
        <w:t>1992,</w:t>
      </w:r>
      <w:r>
        <w:rPr>
          <w:rFonts w:ascii="Times New Roman"/>
          <w:spacing w:val="-5"/>
        </w:rPr>
        <w:t xml:space="preserve"> </w:t>
      </w:r>
      <w:r>
        <w:t>Council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  <w:spacing w:val="-6"/>
        </w:rPr>
        <w:t xml:space="preserve"> </w:t>
      </w:r>
      <w:r>
        <w:t>pass</w:t>
      </w:r>
      <w:r>
        <w:rPr>
          <w:rFonts w:ascii="Times New Roman"/>
          <w:spacing w:val="-9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By</w:t>
      </w:r>
      <w:proofErr w:type="gramStart"/>
      <w:r>
        <w:t>-</w:t>
      </w:r>
      <w:r>
        <w:rPr>
          <w:rFonts w:ascii="Times New Roman"/>
        </w:rPr>
        <w:t xml:space="preserve"> </w:t>
      </w:r>
      <w:r>
        <w:t>law</w:t>
      </w:r>
      <w:proofErr w:type="gramEnd"/>
      <w:r>
        <w:rPr>
          <w:rFonts w:ascii="Times New Roman"/>
        </w:rPr>
        <w:t xml:space="preserve"> </w:t>
      </w:r>
      <w:r>
        <w:t>prescribing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maintenance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occupancy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within</w:t>
      </w:r>
      <w:r w:rsidR="00282859"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prohibiting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occupancy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standards.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By-law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require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repaired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maintained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standards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cleared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all</w:t>
      </w:r>
      <w:r>
        <w:rPr>
          <w:rFonts w:ascii="Times New Roman"/>
        </w:rPr>
        <w:t xml:space="preserve"> </w:t>
      </w:r>
      <w:r>
        <w:t>buildings,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debris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refuse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left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graded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leveled</w:t>
      </w:r>
      <w:r>
        <w:rPr>
          <w:rFonts w:ascii="Times New Roman"/>
        </w:rPr>
        <w:t xml:space="preserve"> </w:t>
      </w:r>
      <w:r>
        <w:t>condition.</w:t>
      </w:r>
    </w:p>
    <w:p w14:paraId="24DCEB80" w14:textId="77777777" w:rsidR="0097579B" w:rsidRDefault="0097579B">
      <w:pPr>
        <w:pStyle w:val="BodyText"/>
        <w:spacing w:before="6"/>
        <w:rPr>
          <w:sz w:val="19"/>
        </w:rPr>
      </w:pPr>
    </w:p>
    <w:p w14:paraId="4A43604C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49" w:name="6.1.5._Holding_Provisions"/>
      <w:bookmarkStart w:id="450" w:name="_bookmark84"/>
      <w:bookmarkEnd w:id="449"/>
      <w:bookmarkEnd w:id="450"/>
      <w:r>
        <w:rPr>
          <w:spacing w:val="-2"/>
        </w:rPr>
        <w:t>Holding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Provisions</w:t>
      </w:r>
    </w:p>
    <w:p w14:paraId="15D21270" w14:textId="77777777" w:rsidR="0097579B" w:rsidRDefault="0097579B">
      <w:pPr>
        <w:pStyle w:val="BodyText"/>
        <w:spacing w:before="3"/>
      </w:pPr>
    </w:p>
    <w:p w14:paraId="371A0976" w14:textId="77777777" w:rsidR="0097579B" w:rsidRDefault="00C73DD3">
      <w:pPr>
        <w:pStyle w:val="BodyText"/>
        <w:spacing w:line="276" w:lineRule="auto"/>
        <w:ind w:left="1739" w:right="453"/>
        <w:jc w:val="both"/>
      </w:pPr>
      <w:r>
        <w:t>In</w:t>
      </w:r>
      <w:r>
        <w:rPr>
          <w:rFonts w:ascii="Times New Roman" w:hAnsi="Times New Roman"/>
        </w:rPr>
        <w:t xml:space="preserve"> </w:t>
      </w:r>
      <w:r>
        <w:t>accordance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Section</w:t>
      </w:r>
      <w:r>
        <w:rPr>
          <w:rFonts w:ascii="Times New Roman" w:hAnsi="Times New Roman"/>
        </w:rPr>
        <w:t xml:space="preserve"> </w:t>
      </w:r>
      <w:r>
        <w:t>36(1)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Planning</w:t>
      </w:r>
      <w:r>
        <w:rPr>
          <w:rFonts w:ascii="Times New Roman" w:hAnsi="Times New Roman"/>
        </w:rPr>
        <w:t xml:space="preserve"> </w:t>
      </w:r>
      <w:r>
        <w:t>Act,</w:t>
      </w:r>
      <w:r>
        <w:rPr>
          <w:rFonts w:ascii="Times New Roman" w:hAnsi="Times New Roman"/>
        </w:rPr>
        <w:t xml:space="preserve"> </w:t>
      </w:r>
      <w:r>
        <w:t>RSO</w:t>
      </w:r>
      <w:r>
        <w:rPr>
          <w:rFonts w:ascii="Times New Roman" w:hAnsi="Times New Roman"/>
        </w:rPr>
        <w:t xml:space="preserve"> </w:t>
      </w:r>
      <w:r>
        <w:t>1990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Municipality’s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Comprehensive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Zoning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by-law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may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contain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provisions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use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2"/>
        </w:rPr>
        <w:t>holding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symbol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“h”,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which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specify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use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which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lands,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buildings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structures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may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put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at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such</w:t>
      </w:r>
      <w:r>
        <w:rPr>
          <w:rFonts w:ascii="Times New Roman" w:hAnsi="Times New Roman"/>
          <w:spacing w:val="-2"/>
        </w:rPr>
        <w:t xml:space="preserve"> </w:t>
      </w:r>
      <w:r>
        <w:t>time</w:t>
      </w:r>
      <w:r>
        <w:rPr>
          <w:rFonts w:ascii="Times New Roman" w:hAnsi="Times New Roman"/>
          <w:spacing w:val="-1"/>
        </w:rPr>
        <w:t xml:space="preserve"> </w:t>
      </w:r>
      <w:r>
        <w:t>in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future</w:t>
      </w:r>
      <w:r>
        <w:rPr>
          <w:rFonts w:ascii="Times New Roman" w:hAnsi="Times New Roman"/>
          <w:spacing w:val="-1"/>
        </w:rPr>
        <w:t xml:space="preserve"> </w:t>
      </w:r>
      <w:r>
        <w:t>as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3"/>
        </w:rPr>
        <w:t xml:space="preserve"> </w:t>
      </w:r>
      <w:r>
        <w:t>holding</w:t>
      </w:r>
      <w:r>
        <w:rPr>
          <w:rFonts w:ascii="Times New Roman" w:hAnsi="Times New Roman"/>
          <w:spacing w:val="-2"/>
        </w:rPr>
        <w:t xml:space="preserve"> </w:t>
      </w:r>
      <w:r>
        <w:t>symbol</w:t>
      </w:r>
      <w:r>
        <w:rPr>
          <w:rFonts w:ascii="Times New Roman" w:hAnsi="Times New Roman"/>
          <w:spacing w:val="-3"/>
        </w:rPr>
        <w:t xml:space="preserve"> </w:t>
      </w:r>
      <w:r>
        <w:t>is</w:t>
      </w:r>
      <w:r>
        <w:rPr>
          <w:rFonts w:ascii="Times New Roman" w:hAnsi="Times New Roman"/>
          <w:spacing w:val="-4"/>
        </w:rPr>
        <w:t xml:space="preserve"> </w:t>
      </w:r>
      <w:r>
        <w:t>removed</w:t>
      </w:r>
      <w:r>
        <w:rPr>
          <w:rFonts w:ascii="Times New Roman" w:hAnsi="Times New Roman"/>
          <w:spacing w:val="-4"/>
        </w:rPr>
        <w:t xml:space="preserve"> </w:t>
      </w:r>
      <w:r>
        <w:t>by</w:t>
      </w:r>
      <w:r>
        <w:rPr>
          <w:rFonts w:ascii="Times New Roman" w:hAnsi="Times New Roman"/>
          <w:spacing w:val="-4"/>
        </w:rPr>
        <w:t xml:space="preserve"> </w:t>
      </w:r>
      <w:r>
        <w:t>amendment</w:t>
      </w:r>
      <w:r>
        <w:rPr>
          <w:rFonts w:ascii="Times New Roman" w:hAnsi="Times New Roman"/>
          <w:spacing w:val="-3"/>
        </w:rPr>
        <w:t xml:space="preserve"> </w:t>
      </w:r>
      <w:r>
        <w:t>to</w:t>
      </w:r>
      <w:r>
        <w:rPr>
          <w:rFonts w:ascii="Times New Roman" w:hAnsi="Times New Roman"/>
          <w:spacing w:val="-4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By-law.</w:t>
      </w:r>
    </w:p>
    <w:p w14:paraId="7CE9C53C" w14:textId="77777777" w:rsidR="0097579B" w:rsidRDefault="0097579B">
      <w:pPr>
        <w:pStyle w:val="BodyText"/>
        <w:spacing w:before="4"/>
        <w:rPr>
          <w:sz w:val="16"/>
        </w:rPr>
      </w:pPr>
    </w:p>
    <w:p w14:paraId="2F40990A" w14:textId="15D24470" w:rsidR="0097579B" w:rsidRDefault="00C73DD3">
      <w:pPr>
        <w:pStyle w:val="BodyText"/>
        <w:spacing w:before="1" w:line="276" w:lineRule="auto"/>
        <w:ind w:left="1739" w:right="454"/>
        <w:jc w:val="both"/>
      </w:pPr>
      <w:r>
        <w:t>The</w:t>
      </w:r>
      <w:r>
        <w:rPr>
          <w:rFonts w:ascii="Times New Roman"/>
          <w:spacing w:val="-10"/>
        </w:rPr>
        <w:t xml:space="preserve"> </w:t>
      </w:r>
      <w:r>
        <w:t>holding</w:t>
      </w:r>
      <w:r>
        <w:rPr>
          <w:rFonts w:ascii="Times New Roman"/>
          <w:spacing w:val="-12"/>
        </w:rPr>
        <w:t xml:space="preserve"> </w:t>
      </w:r>
      <w:r>
        <w:t>symbol</w:t>
      </w:r>
      <w:r>
        <w:rPr>
          <w:rFonts w:ascii="Times New Roman"/>
          <w:spacing w:val="-12"/>
        </w:rPr>
        <w:t xml:space="preserve"> </w:t>
      </w:r>
      <w:r>
        <w:t>may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12"/>
        </w:rPr>
        <w:t xml:space="preserve"> </w:t>
      </w:r>
      <w:r>
        <w:t>used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1"/>
        </w:rPr>
        <w:t xml:space="preserve"> </w:t>
      </w:r>
      <w:r>
        <w:t>all</w:t>
      </w:r>
      <w:r>
        <w:rPr>
          <w:rFonts w:ascii="Times New Roman"/>
          <w:spacing w:val="-12"/>
        </w:rPr>
        <w:t xml:space="preserve"> </w:t>
      </w:r>
      <w:r>
        <w:t>designations</w:t>
      </w:r>
      <w:r>
        <w:rPr>
          <w:rFonts w:ascii="Times New Roman"/>
          <w:spacing w:val="-11"/>
        </w:rPr>
        <w:t xml:space="preserve"> </w:t>
      </w:r>
      <w:r>
        <w:t>where</w:t>
      </w:r>
      <w:r>
        <w:rPr>
          <w:rFonts w:ascii="Times New Roman"/>
          <w:spacing w:val="-10"/>
        </w:rPr>
        <w:t xml:space="preserve"> </w:t>
      </w:r>
      <w:r>
        <w:t>there</w:t>
      </w:r>
      <w:r>
        <w:rPr>
          <w:rFonts w:ascii="Times New Roman"/>
          <w:spacing w:val="-10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be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2"/>
        </w:rPr>
        <w:t xml:space="preserve"> </w:t>
      </w:r>
      <w:r>
        <w:t>need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preconditions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</w:rPr>
        <w:t>development</w:t>
      </w:r>
      <w:r>
        <w:t>,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By-law</w:t>
      </w:r>
      <w:r>
        <w:rPr>
          <w:rFonts w:ascii="Times New Roman"/>
          <w:spacing w:val="-8"/>
        </w:rPr>
        <w:t xml:space="preserve"> </w:t>
      </w:r>
      <w:r>
        <w:t>will</w:t>
      </w:r>
      <w:r>
        <w:rPr>
          <w:rFonts w:ascii="Times New Roman"/>
          <w:spacing w:val="-8"/>
        </w:rPr>
        <w:t xml:space="preserve"> </w:t>
      </w:r>
      <w:r>
        <w:t>stipulate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7"/>
        </w:rPr>
        <w:t xml:space="preserve"> </w:t>
      </w:r>
      <w:r>
        <w:t>interim</w:t>
      </w:r>
      <w:r>
        <w:rPr>
          <w:rFonts w:ascii="Times New Roman"/>
          <w:spacing w:val="39"/>
        </w:rPr>
        <w:t xml:space="preserve"> </w:t>
      </w:r>
      <w:r>
        <w:t>uses</w:t>
      </w:r>
      <w:r w:rsidR="00B06DCE"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land</w:t>
      </w:r>
      <w:r>
        <w:rPr>
          <w:rFonts w:ascii="Times New Roman"/>
          <w:spacing w:val="-7"/>
        </w:rPr>
        <w:t xml:space="preserve"> </w:t>
      </w:r>
      <w:r>
        <w:t>may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put</w:t>
      </w:r>
      <w:r>
        <w:rPr>
          <w:rFonts w:ascii="Times New Roman"/>
          <w:spacing w:val="-6"/>
        </w:rPr>
        <w:t xml:space="preserve"> </w:t>
      </w:r>
      <w:r>
        <w:t>prior</w:t>
      </w:r>
      <w:r>
        <w:rPr>
          <w:rFonts w:ascii="Times New Roman"/>
          <w:spacing w:val="-5"/>
        </w:rPr>
        <w:t xml:space="preserve"> </w:t>
      </w:r>
      <w:r>
        <w:t>to</w:t>
      </w:r>
      <w:r>
        <w:rPr>
          <w:rFonts w:ascii="Times New Roman"/>
          <w:spacing w:val="-6"/>
        </w:rPr>
        <w:t xml:space="preserve"> </w:t>
      </w:r>
      <w:r>
        <w:t>removal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holding</w:t>
      </w:r>
      <w:r>
        <w:rPr>
          <w:rFonts w:ascii="Times New Roman"/>
          <w:spacing w:val="-8"/>
        </w:rPr>
        <w:t xml:space="preserve"> </w:t>
      </w:r>
      <w:r>
        <w:t>symbol,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5"/>
        </w:rPr>
        <w:t xml:space="preserve"> </w:t>
      </w:r>
      <w:r>
        <w:t>removed</w:t>
      </w:r>
      <w:r>
        <w:rPr>
          <w:rFonts w:ascii="Times New Roman"/>
          <w:spacing w:val="-7"/>
        </w:rPr>
        <w:t xml:space="preserve"> </w:t>
      </w:r>
      <w:r>
        <w:t>once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  <w:spacing w:val="-11"/>
        </w:rPr>
        <w:t xml:space="preserve"> </w:t>
      </w:r>
      <w:r>
        <w:t>is</w:t>
      </w:r>
      <w:r>
        <w:rPr>
          <w:rFonts w:ascii="Times New Roman"/>
          <w:spacing w:val="-10"/>
        </w:rPr>
        <w:t xml:space="preserve"> </w:t>
      </w:r>
      <w:r>
        <w:t>satisfied</w:t>
      </w:r>
      <w:r>
        <w:rPr>
          <w:rFonts w:ascii="Times New Roman"/>
          <w:spacing w:val="-10"/>
        </w:rPr>
        <w:t xml:space="preserve"> </w:t>
      </w:r>
      <w:r>
        <w:t>that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conditions</w:t>
      </w:r>
      <w:r>
        <w:rPr>
          <w:rFonts w:ascii="Times New Roman"/>
          <w:spacing w:val="-12"/>
        </w:rPr>
        <w:t xml:space="preserve"> </w:t>
      </w:r>
      <w:r>
        <w:t>set</w:t>
      </w:r>
      <w:r>
        <w:rPr>
          <w:rFonts w:ascii="Times New Roman"/>
          <w:spacing w:val="-11"/>
        </w:rPr>
        <w:t xml:space="preserve"> </w:t>
      </w:r>
      <w:r>
        <w:t>out</w:t>
      </w:r>
      <w:r>
        <w:rPr>
          <w:rFonts w:ascii="Times New Roman"/>
          <w:spacing w:val="-11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By-law</w:t>
      </w:r>
      <w:r>
        <w:rPr>
          <w:rFonts w:ascii="Times New Roman"/>
          <w:spacing w:val="-11"/>
        </w:rPr>
        <w:t xml:space="preserve"> </w:t>
      </w:r>
      <w:r>
        <w:t>have</w:t>
      </w:r>
      <w:r>
        <w:rPr>
          <w:rFonts w:ascii="Times New Roman"/>
          <w:spacing w:val="-10"/>
        </w:rPr>
        <w:t xml:space="preserve"> </w:t>
      </w:r>
      <w:r>
        <w:t>been</w:t>
      </w:r>
      <w:r>
        <w:rPr>
          <w:rFonts w:ascii="Times New Roman"/>
          <w:spacing w:val="-13"/>
        </w:rPr>
        <w:t xml:space="preserve"> </w:t>
      </w:r>
      <w:r>
        <w:t>met.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0"/>
        </w:rPr>
        <w:t xml:space="preserve"> </w:t>
      </w:r>
      <w:r>
        <w:t>addition,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holding</w:t>
      </w:r>
      <w:r>
        <w:rPr>
          <w:rFonts w:ascii="Times New Roman"/>
          <w:spacing w:val="-5"/>
        </w:rPr>
        <w:t xml:space="preserve"> </w:t>
      </w:r>
      <w:r>
        <w:t>symbol</w:t>
      </w:r>
      <w:r>
        <w:rPr>
          <w:rFonts w:ascii="Times New Roman"/>
          <w:spacing w:val="-4"/>
        </w:rPr>
        <w:t xml:space="preserve"> </w:t>
      </w:r>
      <w:r>
        <w:t>will</w:t>
      </w:r>
      <w:r>
        <w:rPr>
          <w:rFonts w:ascii="Times New Roman"/>
          <w:spacing w:val="-4"/>
        </w:rPr>
        <w:t xml:space="preserve"> </w:t>
      </w:r>
      <w:r>
        <w:t>only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2"/>
        </w:rPr>
        <w:t xml:space="preserve"> </w:t>
      </w:r>
      <w:r>
        <w:t>utilized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situations</w:t>
      </w:r>
      <w:r>
        <w:rPr>
          <w:rFonts w:ascii="Times New Roman"/>
          <w:spacing w:val="-2"/>
        </w:rPr>
        <w:t xml:space="preserve"> </w:t>
      </w:r>
      <w:r>
        <w:t>where</w:t>
      </w:r>
      <w:r>
        <w:rPr>
          <w:rFonts w:ascii="Times New Roman"/>
          <w:spacing w:val="-2"/>
        </w:rPr>
        <w:t xml:space="preserve"> </w:t>
      </w:r>
      <w:r>
        <w:t>it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feasible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address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conditions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By-law.</w:t>
      </w:r>
    </w:p>
    <w:p w14:paraId="5C3BF36A" w14:textId="77777777" w:rsidR="0097579B" w:rsidRDefault="0097579B">
      <w:pPr>
        <w:pStyle w:val="BodyText"/>
        <w:spacing w:before="5"/>
        <w:rPr>
          <w:sz w:val="19"/>
        </w:rPr>
      </w:pPr>
    </w:p>
    <w:p w14:paraId="02F62119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51" w:name="6.1.6._Site_Plan_Control"/>
      <w:bookmarkStart w:id="452" w:name="_bookmark85"/>
      <w:bookmarkEnd w:id="451"/>
      <w:bookmarkEnd w:id="452"/>
      <w:r>
        <w:rPr>
          <w:spacing w:val="-4"/>
        </w:rPr>
        <w:t>Site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Control</w:t>
      </w:r>
    </w:p>
    <w:p w14:paraId="37606BAA" w14:textId="77777777" w:rsidR="0097579B" w:rsidRDefault="0097579B">
      <w:pPr>
        <w:pStyle w:val="BodyText"/>
        <w:spacing w:before="3"/>
      </w:pPr>
    </w:p>
    <w:p w14:paraId="090F195A" w14:textId="77777777" w:rsidR="0097579B" w:rsidRDefault="00C73DD3">
      <w:pPr>
        <w:pStyle w:val="BodyText"/>
        <w:spacing w:line="276" w:lineRule="auto"/>
        <w:ind w:left="1739" w:right="454"/>
        <w:jc w:val="both"/>
      </w:pPr>
      <w:proofErr w:type="gramStart"/>
      <w:r>
        <w:t>All</w:t>
      </w:r>
      <w:r>
        <w:rPr>
          <w:rFonts w:ascii="Times New Roman"/>
          <w:spacing w:val="-1"/>
        </w:rPr>
        <w:t xml:space="preserve"> </w:t>
      </w:r>
      <w:r>
        <w:t>of</w:t>
      </w:r>
      <w:proofErr w:type="gramEnd"/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Municipality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Grey</w:t>
      </w:r>
      <w:r>
        <w:rPr>
          <w:rFonts w:ascii="Times New Roman"/>
          <w:spacing w:val="-1"/>
        </w:rPr>
        <w:t xml:space="preserve"> </w:t>
      </w:r>
      <w:r>
        <w:t>Highlands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  <w:spacing w:val="-1"/>
        </w:rPr>
        <w:t xml:space="preserve"> </w:t>
      </w:r>
      <w:r>
        <w:t>designated</w:t>
      </w:r>
      <w:r>
        <w:rPr>
          <w:rFonts w:ascii="Times New Roman"/>
          <w:spacing w:val="-2"/>
        </w:rPr>
        <w:t xml:space="preserve"> </w:t>
      </w:r>
      <w:r>
        <w:t>as</w:t>
      </w:r>
      <w:r>
        <w:rPr>
          <w:rFonts w:ascii="Times New Roman"/>
          <w:spacing w:val="-1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Site</w:t>
      </w:r>
      <w:r>
        <w:rPr>
          <w:rFonts w:ascii="Times New Roman"/>
          <w:spacing w:val="-1"/>
        </w:rPr>
        <w:t xml:space="preserve"> </w:t>
      </w:r>
      <w:r>
        <w:t>Plan</w:t>
      </w:r>
      <w:r>
        <w:rPr>
          <w:rFonts w:ascii="Times New Roman"/>
          <w:spacing w:val="-2"/>
        </w:rPr>
        <w:t xml:space="preserve"> </w:t>
      </w:r>
      <w:r>
        <w:t>Control</w:t>
      </w:r>
      <w:r>
        <w:rPr>
          <w:rFonts w:ascii="Times New Roman"/>
          <w:spacing w:val="-3"/>
        </w:rPr>
        <w:t xml:space="preserve"> </w:t>
      </w:r>
      <w:r>
        <w:t>area.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apply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agriculture,</w:t>
      </w:r>
      <w:r>
        <w:rPr>
          <w:rFonts w:ascii="Times New Roman"/>
        </w:rPr>
        <w:t xml:space="preserve"> </w:t>
      </w:r>
      <w:r>
        <w:t>single</w:t>
      </w:r>
      <w:r>
        <w:rPr>
          <w:rFonts w:ascii="Times New Roman"/>
        </w:rPr>
        <w:t xml:space="preserve"> </w:t>
      </w:r>
      <w:r>
        <w:t>detached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proofErr w:type="gramStart"/>
      <w:r>
        <w:t>two</w:t>
      </w:r>
      <w:r>
        <w:rPr>
          <w:rFonts w:ascii="Times New Roman"/>
        </w:rPr>
        <w:t xml:space="preserve"> </w:t>
      </w:r>
      <w:r>
        <w:t>unit</w:t>
      </w:r>
      <w:proofErr w:type="gramEnd"/>
      <w:r>
        <w:rPr>
          <w:rFonts w:ascii="Times New Roman"/>
        </w:rPr>
        <w:t xml:space="preserve"> </w:t>
      </w:r>
      <w:r>
        <w:t>dwellings</w:t>
      </w:r>
      <w:r>
        <w:rPr>
          <w:rFonts w:ascii="Times New Roman"/>
          <w:spacing w:val="-16"/>
        </w:rPr>
        <w:t xml:space="preserve"> </w:t>
      </w:r>
      <w:r>
        <w:t>except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purpose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fulfilling</w:t>
      </w:r>
      <w:r>
        <w:rPr>
          <w:rFonts w:ascii="Times New Roman"/>
          <w:spacing w:val="-14"/>
        </w:rPr>
        <w:t xml:space="preserve"> </w:t>
      </w:r>
      <w:r>
        <w:t>policies</w:t>
      </w:r>
      <w:r>
        <w:rPr>
          <w:rFonts w:ascii="Times New Roman"/>
          <w:spacing w:val="-13"/>
        </w:rPr>
        <w:t xml:space="preserve"> </w:t>
      </w:r>
      <w:r>
        <w:t>related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3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discretion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Council.</w:t>
      </w:r>
    </w:p>
    <w:p w14:paraId="234C4BD7" w14:textId="77777777" w:rsidR="0097579B" w:rsidRDefault="0097579B">
      <w:pPr>
        <w:pStyle w:val="BodyText"/>
        <w:spacing w:before="4"/>
        <w:rPr>
          <w:sz w:val="16"/>
        </w:rPr>
      </w:pPr>
    </w:p>
    <w:p w14:paraId="41064F25" w14:textId="5782C6B0" w:rsidR="0097579B" w:rsidRDefault="00C73DD3">
      <w:pPr>
        <w:pStyle w:val="BodyText"/>
        <w:spacing w:line="276" w:lineRule="auto"/>
        <w:ind w:left="1738" w:right="456" w:firstLine="1"/>
        <w:jc w:val="both"/>
      </w:pPr>
      <w:r>
        <w:t>The</w:t>
      </w:r>
      <w:r>
        <w:rPr>
          <w:rFonts w:ascii="Times New Roman"/>
          <w:spacing w:val="-12"/>
        </w:rPr>
        <w:t xml:space="preserve"> </w:t>
      </w:r>
      <w:r>
        <w:t>imposition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Site</w:t>
      </w:r>
      <w:r>
        <w:rPr>
          <w:rFonts w:ascii="Times New Roman"/>
          <w:spacing w:val="-9"/>
        </w:rPr>
        <w:t xml:space="preserve"> </w:t>
      </w:r>
      <w:r>
        <w:t>Plan</w:t>
      </w:r>
      <w:r>
        <w:rPr>
          <w:rFonts w:ascii="Times New Roman"/>
          <w:spacing w:val="-11"/>
        </w:rPr>
        <w:t xml:space="preserve"> </w:t>
      </w:r>
      <w:r>
        <w:t>Control</w:t>
      </w:r>
      <w:r>
        <w:rPr>
          <w:rFonts w:ascii="Times New Roman"/>
          <w:spacing w:val="-11"/>
        </w:rPr>
        <w:t xml:space="preserve"> </w:t>
      </w:r>
      <w:r>
        <w:t>will</w:t>
      </w:r>
      <w:r>
        <w:rPr>
          <w:rFonts w:ascii="Times New Roman"/>
          <w:spacing w:val="-11"/>
        </w:rPr>
        <w:t xml:space="preserve"> </w:t>
      </w:r>
      <w:r>
        <w:t>be</w:t>
      </w:r>
      <w:r>
        <w:rPr>
          <w:rFonts w:ascii="Times New Roman"/>
          <w:spacing w:val="-11"/>
        </w:rPr>
        <w:t xml:space="preserve"> </w:t>
      </w:r>
      <w:r>
        <w:t>at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discretion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Council</w:t>
      </w:r>
      <w:r>
        <w:rPr>
          <w:rFonts w:ascii="Times New Roman"/>
          <w:spacing w:val="-11"/>
        </w:rPr>
        <w:t xml:space="preserve"> </w:t>
      </w:r>
      <w:r>
        <w:t>as</w:t>
      </w:r>
      <w:r>
        <w:rPr>
          <w:rFonts w:ascii="Times New Roman"/>
          <w:spacing w:val="-9"/>
        </w:rPr>
        <w:t xml:space="preserve"> </w:t>
      </w:r>
      <w:r>
        <w:t>identified</w:t>
      </w:r>
      <w:r w:rsidR="00282859"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By-law,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generally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all</w:t>
      </w:r>
      <w:r w:rsidR="00282859">
        <w:t xml:space="preserve"> </w:t>
      </w:r>
      <w:r>
        <w:t>c</w:t>
      </w:r>
      <w:r>
        <w:t>ommercial,</w:t>
      </w:r>
      <w:r>
        <w:rPr>
          <w:rFonts w:ascii="Times New Roman"/>
        </w:rPr>
        <w:t xml:space="preserve"> </w:t>
      </w:r>
      <w:r>
        <w:t>industrial,</w:t>
      </w:r>
      <w:r>
        <w:rPr>
          <w:rFonts w:ascii="Times New Roman"/>
          <w:spacing w:val="-1"/>
        </w:rPr>
        <w:t xml:space="preserve"> </w:t>
      </w:r>
      <w:r>
        <w:t>institutional,</w:t>
      </w:r>
      <w:r>
        <w:rPr>
          <w:rFonts w:ascii="Times New Roman"/>
          <w:spacing w:val="-2"/>
        </w:rPr>
        <w:t xml:space="preserve"> </w:t>
      </w:r>
      <w:r>
        <w:t>recreational</w:t>
      </w:r>
      <w:r>
        <w:rPr>
          <w:rFonts w:ascii="Times New Roman"/>
          <w:spacing w:val="-4"/>
        </w:rPr>
        <w:t xml:space="preserve"> </w:t>
      </w:r>
      <w:r>
        <w:t>(i.e.</w:t>
      </w:r>
      <w:r>
        <w:rPr>
          <w:rFonts w:ascii="Times New Roman"/>
          <w:spacing w:val="-2"/>
        </w:rPr>
        <w:t xml:space="preserve"> </w:t>
      </w:r>
      <w:r>
        <w:t>golf</w:t>
      </w:r>
      <w:r>
        <w:rPr>
          <w:rFonts w:ascii="Times New Roman"/>
          <w:spacing w:val="-2"/>
        </w:rPr>
        <w:t xml:space="preserve"> </w:t>
      </w:r>
      <w:r>
        <w:t>courses,</w:t>
      </w:r>
      <w:r>
        <w:rPr>
          <w:rFonts w:ascii="Times New Roman"/>
          <w:spacing w:val="-2"/>
        </w:rPr>
        <w:t xml:space="preserve"> </w:t>
      </w:r>
      <w:r>
        <w:t>trailer</w:t>
      </w:r>
      <w:r>
        <w:rPr>
          <w:rFonts w:ascii="Times New Roman"/>
          <w:spacing w:val="-3"/>
        </w:rPr>
        <w:t xml:space="preserve"> </w:t>
      </w:r>
      <w:r>
        <w:t>parks,</w:t>
      </w:r>
      <w:r>
        <w:rPr>
          <w:rFonts w:ascii="Times New Roman"/>
          <w:spacing w:val="-1"/>
        </w:rPr>
        <w:t xml:space="preserve"> </w:t>
      </w:r>
      <w:r>
        <w:t>campgrounds)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multiple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</w:rPr>
        <w:t xml:space="preserve"> </w:t>
      </w:r>
      <w:r>
        <w:t>proposals.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41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RSO</w:t>
      </w:r>
      <w:r>
        <w:rPr>
          <w:rFonts w:ascii="Times New Roman"/>
        </w:rPr>
        <w:t xml:space="preserve"> </w:t>
      </w:r>
      <w:r>
        <w:t>1990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address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location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exterior</w:t>
      </w:r>
      <w:r>
        <w:rPr>
          <w:rFonts w:ascii="Times New Roman"/>
        </w:rPr>
        <w:t xml:space="preserve"> </w:t>
      </w:r>
      <w:r>
        <w:t>appearance/design</w:t>
      </w:r>
      <w:r>
        <w:rPr>
          <w:rFonts w:ascii="Times New Roman"/>
        </w:rPr>
        <w:t xml:space="preserve"> </w:t>
      </w:r>
      <w:r>
        <w:t>measures</w:t>
      </w:r>
      <w:r>
        <w:rPr>
          <w:rFonts w:ascii="Times New Roman"/>
        </w:rPr>
        <w:t xml:space="preserve"> </w:t>
      </w:r>
      <w:r>
        <w:t>(elevation</w:t>
      </w:r>
      <w:r>
        <w:rPr>
          <w:rFonts w:ascii="Times New Roman"/>
        </w:rPr>
        <w:t xml:space="preserve"> </w:t>
      </w:r>
      <w:r>
        <w:t>drawings),</w:t>
      </w:r>
      <w:r>
        <w:rPr>
          <w:rFonts w:ascii="Times New Roman"/>
        </w:rPr>
        <w:t xml:space="preserve"> </w:t>
      </w:r>
      <w:r>
        <w:t>access,</w:t>
      </w:r>
      <w:r>
        <w:rPr>
          <w:rFonts w:ascii="Times New Roman"/>
          <w:spacing w:val="22"/>
        </w:rPr>
        <w:t xml:space="preserve"> </w:t>
      </w:r>
      <w:r>
        <w:t>off-street</w:t>
      </w:r>
      <w:r w:rsidR="00282859">
        <w:t xml:space="preserve"> </w:t>
      </w:r>
      <w:r>
        <w:t>parking</w:t>
      </w:r>
      <w:r>
        <w:rPr>
          <w:rFonts w:ascii="Times New Roman"/>
          <w:spacing w:val="58"/>
        </w:rPr>
        <w:t xml:space="preserve"> </w:t>
      </w:r>
      <w:r>
        <w:t>and</w:t>
      </w:r>
      <w:r>
        <w:rPr>
          <w:rFonts w:ascii="Times New Roman"/>
          <w:spacing w:val="62"/>
        </w:rPr>
        <w:t xml:space="preserve"> </w:t>
      </w:r>
      <w:r>
        <w:t>loading</w:t>
      </w:r>
      <w:r>
        <w:rPr>
          <w:rFonts w:ascii="Times New Roman"/>
          <w:spacing w:val="54"/>
        </w:rPr>
        <w:t xml:space="preserve"> </w:t>
      </w:r>
      <w:r>
        <w:t>facilities,</w:t>
      </w:r>
      <w:r>
        <w:rPr>
          <w:rFonts w:ascii="Times New Roman"/>
          <w:spacing w:val="61"/>
        </w:rPr>
        <w:t xml:space="preserve"> </w:t>
      </w:r>
      <w:r>
        <w:t>pedestrian</w:t>
      </w:r>
      <w:r>
        <w:rPr>
          <w:rFonts w:ascii="Times New Roman"/>
          <w:spacing w:val="62"/>
        </w:rPr>
        <w:t xml:space="preserve"> </w:t>
      </w:r>
      <w:r>
        <w:t>and</w:t>
      </w:r>
      <w:r>
        <w:rPr>
          <w:rFonts w:ascii="Times New Roman"/>
          <w:spacing w:val="61"/>
        </w:rPr>
        <w:t xml:space="preserve"> </w:t>
      </w:r>
      <w:r>
        <w:t>bicycle</w:t>
      </w:r>
      <w:r>
        <w:rPr>
          <w:rFonts w:ascii="Times New Roman"/>
          <w:spacing w:val="60"/>
        </w:rPr>
        <w:t xml:space="preserve"> </w:t>
      </w:r>
      <w:r>
        <w:rPr>
          <w:spacing w:val="-2"/>
        </w:rPr>
        <w:t>circulation,</w:t>
      </w:r>
    </w:p>
    <w:p w14:paraId="2A1728B1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520" w:left="1200" w:header="0" w:footer="1452" w:gutter="0"/>
          <w:cols w:space="720"/>
        </w:sectPr>
      </w:pPr>
    </w:p>
    <w:p w14:paraId="5580D781" w14:textId="77777777" w:rsidR="0097579B" w:rsidRDefault="00C73DD3">
      <w:pPr>
        <w:pStyle w:val="BodyText"/>
        <w:spacing w:before="38" w:line="276" w:lineRule="auto"/>
        <w:ind w:left="1740" w:right="455"/>
        <w:jc w:val="both"/>
      </w:pPr>
      <w:r>
        <w:lastRenderedPageBreak/>
        <w:t>lighting,</w:t>
      </w:r>
      <w:r>
        <w:rPr>
          <w:rFonts w:ascii="Times New Roman"/>
          <w:spacing w:val="-14"/>
        </w:rPr>
        <w:t xml:space="preserve"> </w:t>
      </w:r>
      <w:r>
        <w:t>landscaping,</w:t>
      </w:r>
      <w:r>
        <w:rPr>
          <w:rFonts w:ascii="Times New Roman"/>
          <w:spacing w:val="-13"/>
        </w:rPr>
        <w:t xml:space="preserve"> </w:t>
      </w:r>
      <w:r>
        <w:t>garbage</w:t>
      </w:r>
      <w:r>
        <w:rPr>
          <w:rFonts w:ascii="Times New Roman"/>
          <w:spacing w:val="-13"/>
        </w:rPr>
        <w:t xml:space="preserve"> </w:t>
      </w:r>
      <w:r>
        <w:t>storage,</w:t>
      </w:r>
      <w:r>
        <w:rPr>
          <w:rFonts w:ascii="Times New Roman"/>
          <w:spacing w:val="-13"/>
        </w:rPr>
        <w:t xml:space="preserve"> </w:t>
      </w:r>
      <w:r>
        <w:t>private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common</w:t>
      </w:r>
      <w:r>
        <w:rPr>
          <w:rFonts w:ascii="Times New Roman"/>
          <w:spacing w:val="-14"/>
        </w:rPr>
        <w:t xml:space="preserve"> </w:t>
      </w:r>
      <w:r>
        <w:t>outdoor</w:t>
      </w:r>
      <w:r>
        <w:rPr>
          <w:rFonts w:ascii="Times New Roman"/>
          <w:spacing w:val="-13"/>
        </w:rPr>
        <w:t xml:space="preserve"> </w:t>
      </w:r>
      <w:r>
        <w:t>areas,</w:t>
      </w:r>
      <w:r>
        <w:rPr>
          <w:rFonts w:ascii="Times New Roman"/>
          <w:spacing w:val="-14"/>
        </w:rPr>
        <w:t xml:space="preserve"> </w:t>
      </w:r>
      <w:r>
        <w:t>easements,</w:t>
      </w:r>
      <w:r>
        <w:rPr>
          <w:rFonts w:ascii="Times New Roman"/>
        </w:rPr>
        <w:t xml:space="preserve"> </w:t>
      </w:r>
      <w:r>
        <w:t>grading,</w:t>
      </w:r>
      <w:r>
        <w:rPr>
          <w:rFonts w:ascii="Times New Roman"/>
        </w:rPr>
        <w:t xml:space="preserve"> </w:t>
      </w:r>
      <w:r>
        <w:t>stormwater</w:t>
      </w:r>
      <w:r>
        <w:rPr>
          <w:rFonts w:ascii="Times New Roman"/>
        </w:rPr>
        <w:t xml:space="preserve"> </w:t>
      </w:r>
      <w:r>
        <w:t>management,</w:t>
      </w:r>
      <w:r>
        <w:rPr>
          <w:rFonts w:ascii="Times New Roman"/>
        </w:rPr>
        <w:t xml:space="preserve"> </w:t>
      </w:r>
      <w:r>
        <w:t>servicing,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matters</w:t>
      </w:r>
      <w:r>
        <w:rPr>
          <w:rFonts w:ascii="Times New Roman"/>
        </w:rPr>
        <w:t xml:space="preserve"> </w:t>
      </w:r>
      <w:r>
        <w:t>applicable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  <w:spacing w:val="-2"/>
        </w:rPr>
        <w:t xml:space="preserve"> </w:t>
      </w:r>
      <w:r>
        <w:t>applications.</w:t>
      </w:r>
    </w:p>
    <w:p w14:paraId="4AD85B76" w14:textId="77777777" w:rsidR="0097579B" w:rsidRDefault="0097579B">
      <w:pPr>
        <w:pStyle w:val="BodyText"/>
        <w:spacing w:before="6"/>
        <w:rPr>
          <w:sz w:val="16"/>
        </w:rPr>
      </w:pPr>
    </w:p>
    <w:p w14:paraId="69399169" w14:textId="77777777" w:rsidR="0097579B" w:rsidRDefault="00C73DD3">
      <w:pPr>
        <w:pStyle w:val="BodyText"/>
        <w:ind w:left="1732"/>
        <w:jc w:val="both"/>
      </w:pPr>
      <w:r>
        <w:rPr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Agreements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will</w:t>
      </w:r>
      <w:r>
        <w:rPr>
          <w:rFonts w:ascii="Times New Roman"/>
          <w:spacing w:val="-11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utilized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fulfill</w:t>
      </w:r>
      <w:r>
        <w:rPr>
          <w:rFonts w:ascii="Times New Roman"/>
          <w:spacing w:val="-11"/>
        </w:rPr>
        <w:t xml:space="preserve"> </w:t>
      </w:r>
      <w:r>
        <w:rPr>
          <w:rFonts w:ascii="Arial"/>
          <w:i/>
          <w:spacing w:val="-4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requirements.</w:t>
      </w:r>
    </w:p>
    <w:p w14:paraId="608C574A" w14:textId="77777777" w:rsidR="0097579B" w:rsidRDefault="0097579B">
      <w:pPr>
        <w:pStyle w:val="BodyText"/>
        <w:spacing w:before="1"/>
      </w:pPr>
    </w:p>
    <w:p w14:paraId="02FD8C2D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40"/>
          <w:tab w:val="left" w:pos="1741"/>
        </w:tabs>
      </w:pPr>
      <w:bookmarkStart w:id="453" w:name="6.1.7._Bonusing_Policies"/>
      <w:bookmarkStart w:id="454" w:name="_bookmark86"/>
      <w:bookmarkEnd w:id="453"/>
      <w:bookmarkEnd w:id="454"/>
      <w:r>
        <w:rPr>
          <w:spacing w:val="-2"/>
        </w:rPr>
        <w:t>Bonusing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Policies</w:t>
      </w:r>
    </w:p>
    <w:p w14:paraId="53F7491A" w14:textId="77777777" w:rsidR="0097579B" w:rsidRDefault="0097579B">
      <w:pPr>
        <w:pStyle w:val="BodyText"/>
        <w:spacing w:before="1"/>
        <w:rPr>
          <w:sz w:val="19"/>
        </w:rPr>
      </w:pPr>
    </w:p>
    <w:p w14:paraId="50BC5179" w14:textId="587D4E1E" w:rsidR="0097579B" w:rsidRDefault="00C73DD3">
      <w:pPr>
        <w:pStyle w:val="BodyText"/>
        <w:spacing w:line="276" w:lineRule="auto"/>
        <w:ind w:left="1732" w:right="453"/>
        <w:jc w:val="both"/>
      </w:pPr>
      <w:r>
        <w:t>In</w:t>
      </w:r>
      <w:r>
        <w:rPr>
          <w:rFonts w:ascii="Times New Roman"/>
        </w:rPr>
        <w:t xml:space="preserve"> </w:t>
      </w:r>
      <w:r>
        <w:t>accordance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</w:rPr>
        <w:t xml:space="preserve"> </w:t>
      </w:r>
      <w:r>
        <w:t>37(1)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  <w:spacing w:val="-1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pass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Bylaw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authorizes</w:t>
      </w:r>
      <w:r>
        <w:rPr>
          <w:rFonts w:ascii="Times New Roman"/>
          <w:spacing w:val="-4"/>
        </w:rPr>
        <w:t xml:space="preserve"> </w:t>
      </w:r>
      <w:r>
        <w:t>increases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height</w:t>
      </w:r>
      <w:r>
        <w:rPr>
          <w:rFonts w:ascii="Times New Roman"/>
          <w:spacing w:val="-5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density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</w:rPr>
        <w:t>development</w:t>
      </w:r>
      <w:r>
        <w:rPr>
          <w:rFonts w:ascii="Times New Roman"/>
          <w:spacing w:val="-5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not</w:t>
      </w:r>
      <w:r>
        <w:rPr>
          <w:rFonts w:ascii="Times New Roman"/>
          <w:spacing w:val="-3"/>
        </w:rPr>
        <w:t xml:space="preserve"> </w:t>
      </w:r>
      <w:r>
        <w:t>otherwise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proofErr w:type="gramStart"/>
      <w:r>
        <w:t>By-law</w:t>
      </w:r>
      <w:proofErr w:type="gramEnd"/>
      <w:r>
        <w:rPr>
          <w:rFonts w:ascii="Times New Roman"/>
          <w:spacing w:val="-7"/>
        </w:rPr>
        <w:t xml:space="preserve"> </w:t>
      </w:r>
      <w:r>
        <w:t>but</w:t>
      </w:r>
      <w:r>
        <w:rPr>
          <w:rFonts w:ascii="Times New Roman"/>
          <w:spacing w:val="-7"/>
        </w:rPr>
        <w:t xml:space="preserve"> </w:t>
      </w:r>
      <w:r>
        <w:t>such</w:t>
      </w:r>
      <w:r>
        <w:rPr>
          <w:rFonts w:ascii="Times New Roman"/>
          <w:spacing w:val="-7"/>
        </w:rPr>
        <w:t xml:space="preserve"> </w:t>
      </w:r>
      <w:r>
        <w:t>increases</w:t>
      </w:r>
      <w:r>
        <w:rPr>
          <w:rFonts w:ascii="Times New Roman"/>
          <w:spacing w:val="-6"/>
        </w:rPr>
        <w:t xml:space="preserve"> </w:t>
      </w:r>
      <w:r>
        <w:t>will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permitted</w:t>
      </w:r>
      <w:r>
        <w:rPr>
          <w:rFonts w:ascii="Times New Roman"/>
          <w:spacing w:val="-7"/>
        </w:rPr>
        <w:t xml:space="preserve"> </w:t>
      </w:r>
      <w:r>
        <w:t>in</w:t>
      </w:r>
      <w:r>
        <w:rPr>
          <w:rFonts w:ascii="Times New Roman"/>
          <w:spacing w:val="-8"/>
        </w:rPr>
        <w:t xml:space="preserve"> </w:t>
      </w:r>
      <w:r>
        <w:t>return</w:t>
      </w:r>
      <w:r w:rsidR="00282859"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such</w:t>
      </w:r>
      <w:r>
        <w:rPr>
          <w:rFonts w:ascii="Times New Roman"/>
          <w:spacing w:val="-3"/>
        </w:rPr>
        <w:t xml:space="preserve"> </w:t>
      </w:r>
      <w:r>
        <w:t>facilities,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matters</w:t>
      </w:r>
      <w:r>
        <w:rPr>
          <w:rFonts w:ascii="Times New Roman"/>
          <w:spacing w:val="-6"/>
        </w:rPr>
        <w:t xml:space="preserve"> </w:t>
      </w:r>
      <w:r>
        <w:t>as</w:t>
      </w:r>
      <w:r>
        <w:rPr>
          <w:rFonts w:ascii="Times New Roman"/>
          <w:spacing w:val="-1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set</w:t>
      </w:r>
      <w:r>
        <w:rPr>
          <w:rFonts w:ascii="Times New Roman"/>
          <w:spacing w:val="-2"/>
        </w:rPr>
        <w:t xml:space="preserve"> </w:t>
      </w:r>
      <w:r>
        <w:t>out</w:t>
      </w:r>
      <w:r>
        <w:rPr>
          <w:rFonts w:ascii="Times New Roman"/>
          <w:spacing w:val="-2"/>
        </w:rPr>
        <w:t xml:space="preserve"> </w:t>
      </w:r>
      <w:r>
        <w:t>in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By-law.</w:t>
      </w:r>
    </w:p>
    <w:p w14:paraId="638E766E" w14:textId="77777777" w:rsidR="0097579B" w:rsidRDefault="0097579B">
      <w:pPr>
        <w:pStyle w:val="BodyText"/>
        <w:spacing w:before="4"/>
        <w:rPr>
          <w:sz w:val="16"/>
        </w:rPr>
      </w:pPr>
    </w:p>
    <w:p w14:paraId="6B62543E" w14:textId="77777777" w:rsidR="0097579B" w:rsidRDefault="00C73DD3">
      <w:pPr>
        <w:pStyle w:val="BodyText"/>
        <w:spacing w:before="1"/>
        <w:ind w:left="1732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instances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Bonusing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policies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apply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follow:</w:t>
      </w:r>
    </w:p>
    <w:p w14:paraId="3646B926" w14:textId="77777777" w:rsidR="0097579B" w:rsidRDefault="0097579B">
      <w:pPr>
        <w:pStyle w:val="BodyText"/>
        <w:spacing w:before="5"/>
        <w:rPr>
          <w:sz w:val="19"/>
        </w:rPr>
      </w:pPr>
    </w:p>
    <w:p w14:paraId="5239AC90" w14:textId="77777777" w:rsidR="0097579B" w:rsidRDefault="00C73DD3">
      <w:pPr>
        <w:pStyle w:val="ListParagraph"/>
        <w:numPr>
          <w:ilvl w:val="0"/>
          <w:numId w:val="17"/>
        </w:numPr>
        <w:tabs>
          <w:tab w:val="left" w:pos="2640"/>
        </w:tabs>
        <w:spacing w:line="276" w:lineRule="auto"/>
        <w:ind w:right="457"/>
      </w:pPr>
      <w:r>
        <w:t>In</w:t>
      </w:r>
      <w:r>
        <w:rPr>
          <w:rFonts w:ascii="Times New Roman"/>
          <w:spacing w:val="40"/>
        </w:rPr>
        <w:t xml:space="preserve"> </w:t>
      </w:r>
      <w:r>
        <w:t>exchange</w:t>
      </w:r>
      <w:r>
        <w:rPr>
          <w:rFonts w:ascii="Times New Roman"/>
          <w:spacing w:val="38"/>
        </w:rPr>
        <w:t xml:space="preserve"> </w:t>
      </w:r>
      <w:r>
        <w:t>for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36"/>
        </w:rPr>
        <w:t xml:space="preserve"> </w:t>
      </w:r>
      <w:r>
        <w:t>protection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existing</w:t>
      </w:r>
      <w:r>
        <w:rPr>
          <w:rFonts w:ascii="Times New Roman"/>
          <w:spacing w:val="36"/>
        </w:rPr>
        <w:t xml:space="preserve"> </w:t>
      </w:r>
      <w:r>
        <w:t>heritage</w:t>
      </w:r>
      <w:r>
        <w:rPr>
          <w:rFonts w:ascii="Times New Roman"/>
          <w:spacing w:val="40"/>
        </w:rPr>
        <w:t xml:space="preserve"> </w:t>
      </w:r>
      <w:r>
        <w:t>resources</w:t>
      </w:r>
      <w:r>
        <w:rPr>
          <w:rFonts w:ascii="Times New Roman"/>
          <w:spacing w:val="40"/>
        </w:rPr>
        <w:t xml:space="preserve"> </w:t>
      </w:r>
      <w:r>
        <w:t>within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Municipality.</w:t>
      </w:r>
    </w:p>
    <w:p w14:paraId="099DEE47" w14:textId="77777777" w:rsidR="0097579B" w:rsidRDefault="00C73DD3">
      <w:pPr>
        <w:pStyle w:val="ListParagraph"/>
        <w:numPr>
          <w:ilvl w:val="0"/>
          <w:numId w:val="17"/>
        </w:numPr>
        <w:tabs>
          <w:tab w:val="left" w:pos="2640"/>
        </w:tabs>
        <w:spacing w:before="2"/>
        <w:ind w:hanging="361"/>
      </w:pP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exchange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provision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affordable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housing.</w:t>
      </w:r>
    </w:p>
    <w:p w14:paraId="0ACAC4BB" w14:textId="757256DE" w:rsidR="0097579B" w:rsidRDefault="00C73DD3">
      <w:pPr>
        <w:pStyle w:val="ListParagraph"/>
        <w:numPr>
          <w:ilvl w:val="0"/>
          <w:numId w:val="17"/>
        </w:numPr>
        <w:tabs>
          <w:tab w:val="left" w:pos="2640"/>
        </w:tabs>
        <w:spacing w:before="38" w:line="276" w:lineRule="auto"/>
        <w:ind w:left="2640" w:right="455" w:hanging="361"/>
      </w:pPr>
      <w:r>
        <w:t>In</w:t>
      </w:r>
      <w:r>
        <w:rPr>
          <w:rFonts w:ascii="Times New Roman"/>
          <w:spacing w:val="35"/>
        </w:rPr>
        <w:t xml:space="preserve"> </w:t>
      </w:r>
      <w:r>
        <w:t>exchange</w:t>
      </w:r>
      <w:r>
        <w:rPr>
          <w:rFonts w:ascii="Times New Roman"/>
          <w:spacing w:val="29"/>
        </w:rPr>
        <w:t xml:space="preserve"> </w:t>
      </w:r>
      <w:r>
        <w:t>for</w:t>
      </w:r>
      <w:r>
        <w:rPr>
          <w:rFonts w:ascii="Times New Roman"/>
          <w:spacing w:val="31"/>
        </w:rPr>
        <w:t xml:space="preserve"> </w:t>
      </w:r>
      <w:r>
        <w:t>the</w:t>
      </w:r>
      <w:r>
        <w:rPr>
          <w:rFonts w:ascii="Times New Roman"/>
          <w:spacing w:val="29"/>
        </w:rPr>
        <w:t xml:space="preserve"> </w:t>
      </w:r>
      <w:r>
        <w:t>extension</w:t>
      </w:r>
      <w:r>
        <w:rPr>
          <w:rFonts w:ascii="Times New Roman"/>
          <w:spacing w:val="37"/>
        </w:rPr>
        <w:t xml:space="preserve"> </w:t>
      </w:r>
      <w:r>
        <w:t>of</w:t>
      </w:r>
      <w:r>
        <w:rPr>
          <w:rFonts w:ascii="Times New Roman"/>
          <w:spacing w:val="33"/>
        </w:rPr>
        <w:t xml:space="preserve"> </w:t>
      </w:r>
      <w:r>
        <w:t>municipal</w:t>
      </w:r>
      <w:r>
        <w:rPr>
          <w:rFonts w:ascii="Times New Roman"/>
          <w:spacing w:val="32"/>
        </w:rPr>
        <w:t xml:space="preserve"> </w:t>
      </w:r>
      <w:r>
        <w:t>sanitary</w:t>
      </w:r>
      <w:r>
        <w:rPr>
          <w:rFonts w:ascii="Times New Roman"/>
          <w:spacing w:val="33"/>
        </w:rPr>
        <w:t xml:space="preserve"> </w:t>
      </w:r>
      <w:r>
        <w:t>or</w:t>
      </w:r>
      <w:r>
        <w:rPr>
          <w:rFonts w:ascii="Times New Roman"/>
          <w:spacing w:val="33"/>
        </w:rPr>
        <w:t xml:space="preserve"> </w:t>
      </w:r>
      <w:r>
        <w:t>water</w:t>
      </w:r>
      <w:r>
        <w:rPr>
          <w:rFonts w:ascii="Times New Roman"/>
          <w:spacing w:val="35"/>
        </w:rPr>
        <w:t xml:space="preserve"> </w:t>
      </w:r>
      <w:r>
        <w:t>services</w:t>
      </w:r>
      <w:r>
        <w:rPr>
          <w:rFonts w:ascii="Times New Roman"/>
          <w:spacing w:val="3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existing</w:t>
      </w:r>
      <w:r w:rsidR="00282859">
        <w:t xml:space="preserve"> </w:t>
      </w:r>
      <w:r>
        <w:t>developed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services.</w:t>
      </w:r>
    </w:p>
    <w:p w14:paraId="1FE9F07C" w14:textId="77777777" w:rsidR="0097579B" w:rsidRDefault="00C73DD3">
      <w:pPr>
        <w:pStyle w:val="ListParagraph"/>
        <w:numPr>
          <w:ilvl w:val="0"/>
          <w:numId w:val="17"/>
        </w:numPr>
        <w:tabs>
          <w:tab w:val="left" w:pos="2641"/>
        </w:tabs>
        <w:spacing w:before="2"/>
        <w:ind w:left="2640" w:hanging="361"/>
      </w:pP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exchange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enhancement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significant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resources.</w:t>
      </w:r>
    </w:p>
    <w:p w14:paraId="6CBB8183" w14:textId="054646A2" w:rsidR="0097579B" w:rsidRDefault="00C73DD3">
      <w:pPr>
        <w:pStyle w:val="ListParagraph"/>
        <w:numPr>
          <w:ilvl w:val="0"/>
          <w:numId w:val="17"/>
        </w:numPr>
        <w:tabs>
          <w:tab w:val="left" w:pos="2641"/>
        </w:tabs>
        <w:spacing w:before="39" w:line="278" w:lineRule="auto"/>
        <w:ind w:right="454"/>
      </w:pPr>
      <w:r>
        <w:t>In</w:t>
      </w:r>
      <w:r>
        <w:rPr>
          <w:rFonts w:ascii="Times New Roman"/>
          <w:spacing w:val="20"/>
        </w:rPr>
        <w:t xml:space="preserve"> </w:t>
      </w:r>
      <w:r>
        <w:t>exchange</w:t>
      </w:r>
      <w:r>
        <w:rPr>
          <w:rFonts w:ascii="Times New Roman"/>
          <w:spacing w:val="21"/>
        </w:rPr>
        <w:t xml:space="preserve"> </w:t>
      </w:r>
      <w:r>
        <w:t>for</w:t>
      </w:r>
      <w:r>
        <w:rPr>
          <w:rFonts w:ascii="Times New Roman"/>
          <w:spacing w:val="21"/>
        </w:rPr>
        <w:t xml:space="preserve"> </w:t>
      </w:r>
      <w:r>
        <w:t>the</w:t>
      </w:r>
      <w:r>
        <w:rPr>
          <w:rFonts w:ascii="Times New Roman"/>
          <w:spacing w:val="23"/>
        </w:rPr>
        <w:t xml:space="preserve"> </w:t>
      </w:r>
      <w:r>
        <w:t>conveyance</w:t>
      </w:r>
      <w:r>
        <w:rPr>
          <w:rFonts w:ascii="Times New Roman"/>
          <w:spacing w:val="23"/>
        </w:rPr>
        <w:t xml:space="preserve"> </w:t>
      </w:r>
      <w:r>
        <w:t>or</w:t>
      </w:r>
      <w:r>
        <w:rPr>
          <w:rFonts w:ascii="Times New Roman"/>
          <w:spacing w:val="22"/>
        </w:rPr>
        <w:t xml:space="preserve"> </w:t>
      </w:r>
      <w:r>
        <w:t>consolidation</w:t>
      </w:r>
      <w:r>
        <w:rPr>
          <w:rFonts w:ascii="Times New Roman"/>
          <w:spacing w:val="22"/>
        </w:rPr>
        <w:t xml:space="preserve"> </w:t>
      </w:r>
      <w:r>
        <w:t>of</w:t>
      </w:r>
      <w:r>
        <w:rPr>
          <w:rFonts w:ascii="Times New Roman"/>
          <w:spacing w:val="19"/>
        </w:rPr>
        <w:t xml:space="preserve"> </w:t>
      </w:r>
      <w:r>
        <w:t>lands</w:t>
      </w:r>
      <w:r>
        <w:rPr>
          <w:rFonts w:ascii="Times New Roman"/>
          <w:spacing w:val="19"/>
        </w:rPr>
        <w:t xml:space="preserve"> </w:t>
      </w:r>
      <w:r>
        <w:t>having</w:t>
      </w:r>
      <w:r>
        <w:rPr>
          <w:rFonts w:ascii="Times New Roman"/>
        </w:rPr>
        <w:t xml:space="preserve"> </w:t>
      </w:r>
      <w:r>
        <w:t>frontage</w:t>
      </w:r>
      <w:r>
        <w:rPr>
          <w:rFonts w:ascii="Times New Roman"/>
        </w:rPr>
        <w:t xml:space="preserve"> </w:t>
      </w:r>
      <w:r>
        <w:t>or</w:t>
      </w:r>
      <w:r w:rsidR="00282859">
        <w:t xml:space="preserve"> </w:t>
      </w:r>
      <w:r>
        <w:t>depth</w:t>
      </w:r>
      <w:r>
        <w:rPr>
          <w:rFonts w:ascii="Times New Roman"/>
          <w:spacing w:val="-1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  <w:spacing w:val="-1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inappropriate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land.</w:t>
      </w:r>
    </w:p>
    <w:p w14:paraId="70646ED4" w14:textId="77777777" w:rsidR="0097579B" w:rsidRDefault="00C73DD3">
      <w:pPr>
        <w:pStyle w:val="BodyText"/>
        <w:spacing w:before="195" w:line="276" w:lineRule="auto"/>
        <w:ind w:left="1732" w:right="455" w:hanging="1"/>
        <w:jc w:val="both"/>
      </w:pPr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instances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Council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authorize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increased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height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density,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owner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must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enter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into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one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more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agreements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municipality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regarding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facilities,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services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matters.</w:t>
      </w:r>
    </w:p>
    <w:p w14:paraId="57FCBF1D" w14:textId="77777777" w:rsidR="0097579B" w:rsidRDefault="0097579B">
      <w:pPr>
        <w:pStyle w:val="BodyText"/>
        <w:spacing w:before="10"/>
        <w:rPr>
          <w:sz w:val="21"/>
        </w:rPr>
      </w:pPr>
    </w:p>
    <w:p w14:paraId="163C9E5E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55" w:name="6.1.8._Non-Conforming_Uses"/>
      <w:bookmarkStart w:id="456" w:name="_bookmark87"/>
      <w:bookmarkEnd w:id="455"/>
      <w:bookmarkEnd w:id="456"/>
      <w:r>
        <w:rPr>
          <w:spacing w:val="-2"/>
        </w:rPr>
        <w:t>Non-Conforming</w:t>
      </w:r>
      <w:r>
        <w:rPr>
          <w:rFonts w:ascii="Times New Roman"/>
          <w:spacing w:val="-13"/>
        </w:rPr>
        <w:t xml:space="preserve"> </w:t>
      </w:r>
      <w:r>
        <w:rPr>
          <w:spacing w:val="-4"/>
        </w:rPr>
        <w:t>Uses</w:t>
      </w:r>
    </w:p>
    <w:p w14:paraId="2E944607" w14:textId="77777777" w:rsidR="0097579B" w:rsidRDefault="0097579B">
      <w:pPr>
        <w:pStyle w:val="BodyText"/>
        <w:spacing w:before="1"/>
        <w:rPr>
          <w:sz w:val="19"/>
        </w:rPr>
      </w:pPr>
    </w:p>
    <w:p w14:paraId="094F5822" w14:textId="77777777" w:rsidR="0097579B" w:rsidRDefault="00C73DD3">
      <w:pPr>
        <w:pStyle w:val="BodyText"/>
        <w:spacing w:line="276" w:lineRule="auto"/>
        <w:ind w:left="1732" w:right="455"/>
        <w:jc w:val="both"/>
      </w:pPr>
      <w:r>
        <w:t>Land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legally</w:t>
      </w:r>
      <w:r>
        <w:rPr>
          <w:rFonts w:ascii="Times New Roman"/>
        </w:rPr>
        <w:t xml:space="preserve"> </w:t>
      </w:r>
      <w:r>
        <w:t>existed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date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adoption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policies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this</w:t>
      </w:r>
      <w:r>
        <w:rPr>
          <w:rFonts w:ascii="Times New Roman"/>
          <w:spacing w:val="-2"/>
        </w:rPr>
        <w:t xml:space="preserve"> </w:t>
      </w:r>
      <w:r>
        <w:t>Plan,</w:t>
      </w:r>
      <w:r>
        <w:rPr>
          <w:rFonts w:ascii="Times New Roman"/>
          <w:spacing w:val="-7"/>
        </w:rPr>
        <w:t xml:space="preserve"> </w:t>
      </w:r>
      <w:r>
        <w:t>should</w:t>
      </w:r>
      <w:r>
        <w:rPr>
          <w:rFonts w:ascii="Times New Roman"/>
          <w:spacing w:val="-7"/>
        </w:rPr>
        <w:t xml:space="preserve"> </w:t>
      </w:r>
      <w:r>
        <w:t>normally</w:t>
      </w:r>
      <w:r>
        <w:rPr>
          <w:rFonts w:ascii="Times New Roman"/>
          <w:spacing w:val="-2"/>
        </w:rPr>
        <w:t xml:space="preserve"> </w:t>
      </w:r>
      <w:r>
        <w:t>cease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exist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long</w:t>
      </w:r>
      <w:r>
        <w:rPr>
          <w:rFonts w:ascii="Times New Roman"/>
          <w:spacing w:val="-6"/>
        </w:rPr>
        <w:t xml:space="preserve"> </w:t>
      </w:r>
      <w:r>
        <w:t>term.</w:t>
      </w:r>
    </w:p>
    <w:p w14:paraId="43F4BECF" w14:textId="77777777" w:rsidR="0097579B" w:rsidRDefault="0097579B">
      <w:pPr>
        <w:pStyle w:val="BodyText"/>
        <w:spacing w:before="3"/>
        <w:rPr>
          <w:sz w:val="16"/>
        </w:rPr>
      </w:pPr>
    </w:p>
    <w:p w14:paraId="1F48D65B" w14:textId="77777777" w:rsidR="0097579B" w:rsidRDefault="00C73DD3">
      <w:pPr>
        <w:pStyle w:val="BodyText"/>
        <w:spacing w:line="276" w:lineRule="auto"/>
        <w:ind w:left="1731" w:right="457"/>
        <w:jc w:val="both"/>
      </w:pPr>
      <w:r>
        <w:t>Where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legally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conform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policies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recognized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implementing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by-law,</w:t>
      </w:r>
      <w:r>
        <w:rPr>
          <w:rFonts w:ascii="Times New Roman"/>
        </w:rPr>
        <w:t xml:space="preserve"> </w:t>
      </w:r>
      <w:r>
        <w:t>provided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satisfied</w:t>
      </w:r>
      <w:r>
        <w:rPr>
          <w:rFonts w:ascii="Times New Roman"/>
        </w:rPr>
        <w:t xml:space="preserve"> </w:t>
      </w:r>
      <w:r>
        <w:t>that:</w:t>
      </w:r>
    </w:p>
    <w:p w14:paraId="48541BA7" w14:textId="77777777" w:rsidR="0097579B" w:rsidRDefault="0097579B">
      <w:pPr>
        <w:pStyle w:val="BodyText"/>
        <w:spacing w:before="4"/>
        <w:rPr>
          <w:sz w:val="16"/>
        </w:rPr>
      </w:pPr>
    </w:p>
    <w:p w14:paraId="5DB5B127" w14:textId="77777777" w:rsidR="0097579B" w:rsidRDefault="00C73DD3">
      <w:pPr>
        <w:pStyle w:val="ListParagraph"/>
        <w:numPr>
          <w:ilvl w:val="0"/>
          <w:numId w:val="16"/>
        </w:numPr>
        <w:tabs>
          <w:tab w:val="left" w:pos="2640"/>
        </w:tabs>
      </w:pPr>
      <w:r>
        <w:rPr>
          <w:spacing w:val="-2"/>
        </w:rPr>
        <w:t>It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feasible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owner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relocate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another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site.</w:t>
      </w:r>
    </w:p>
    <w:p w14:paraId="1E5A1D0E" w14:textId="77777777" w:rsidR="0097579B" w:rsidRDefault="00C73DD3">
      <w:pPr>
        <w:pStyle w:val="ListParagraph"/>
        <w:numPr>
          <w:ilvl w:val="0"/>
          <w:numId w:val="16"/>
        </w:numPr>
        <w:tabs>
          <w:tab w:val="left" w:pos="2640"/>
        </w:tabs>
        <w:spacing w:before="41"/>
        <w:ind w:hanging="361"/>
      </w:pP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compatible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adversely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impact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surrounding</w:t>
      </w:r>
      <w:r>
        <w:rPr>
          <w:rFonts w:ascii="Times New Roman"/>
          <w:spacing w:val="-13"/>
        </w:rPr>
        <w:t xml:space="preserve"> </w:t>
      </w:r>
      <w:proofErr w:type="gramStart"/>
      <w:r>
        <w:rPr>
          <w:spacing w:val="-2"/>
        </w:rPr>
        <w:t>uses</w:t>
      </w:r>
      <w:proofErr w:type="gramEnd"/>
      <w:r>
        <w:rPr>
          <w:spacing w:val="-2"/>
        </w:rPr>
        <w:t>.</w:t>
      </w:r>
    </w:p>
    <w:p w14:paraId="02196D8B" w14:textId="77777777" w:rsidR="0097579B" w:rsidRDefault="00C73DD3">
      <w:pPr>
        <w:pStyle w:val="ListParagraph"/>
        <w:numPr>
          <w:ilvl w:val="0"/>
          <w:numId w:val="16"/>
        </w:numPr>
        <w:tabs>
          <w:tab w:val="left" w:pos="2641"/>
        </w:tabs>
        <w:spacing w:before="39"/>
        <w:ind w:left="2640" w:hanging="361"/>
      </w:pP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preclude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ultimate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conforming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uses.</w:t>
      </w:r>
    </w:p>
    <w:p w14:paraId="248C1D9A" w14:textId="77777777" w:rsidR="0097579B" w:rsidRDefault="00C73DD3">
      <w:pPr>
        <w:pStyle w:val="ListParagraph"/>
        <w:numPr>
          <w:ilvl w:val="0"/>
          <w:numId w:val="16"/>
        </w:numPr>
        <w:tabs>
          <w:tab w:val="left" w:pos="2640"/>
        </w:tabs>
        <w:spacing w:before="41"/>
        <w:ind w:hanging="361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will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set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precedent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encourage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similar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area.</w:t>
      </w:r>
    </w:p>
    <w:p w14:paraId="2E5867F4" w14:textId="77777777" w:rsidR="0097579B" w:rsidRDefault="00C73DD3">
      <w:pPr>
        <w:pStyle w:val="ListParagraph"/>
        <w:numPr>
          <w:ilvl w:val="0"/>
          <w:numId w:val="16"/>
        </w:numPr>
        <w:tabs>
          <w:tab w:val="left" w:pos="2640"/>
        </w:tabs>
        <w:spacing w:before="41" w:line="278" w:lineRule="auto"/>
        <w:ind w:left="2640" w:right="455" w:hanging="361"/>
      </w:pPr>
      <w:r>
        <w:t>Acquisition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  <w:spacing w:val="40"/>
        </w:rPr>
        <w:t xml:space="preserve"> </w:t>
      </w:r>
      <w:r>
        <w:t>disposition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non-conforming</w:t>
      </w:r>
      <w:r>
        <w:rPr>
          <w:rFonts w:ascii="Times New Roman"/>
          <w:spacing w:val="40"/>
        </w:rPr>
        <w:t xml:space="preserve"> </w:t>
      </w:r>
      <w:r>
        <w:t>lands</w:t>
      </w:r>
      <w:r>
        <w:rPr>
          <w:rFonts w:ascii="Times New Roman"/>
          <w:spacing w:val="40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accordance</w:t>
      </w:r>
      <w:r>
        <w:rPr>
          <w:rFonts w:ascii="Times New Roman"/>
          <w:spacing w:val="40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Section34(8)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feasible.</w:t>
      </w:r>
    </w:p>
    <w:p w14:paraId="1098BF4E" w14:textId="77777777" w:rsidR="0097579B" w:rsidRDefault="0097579B">
      <w:pPr>
        <w:spacing w:line="278" w:lineRule="auto"/>
        <w:sectPr w:rsidR="0097579B">
          <w:pgSz w:w="12240" w:h="15840"/>
          <w:pgMar w:top="1360" w:right="1100" w:bottom="1640" w:left="1200" w:header="0" w:footer="1321" w:gutter="0"/>
          <w:cols w:space="720"/>
        </w:sectPr>
      </w:pPr>
    </w:p>
    <w:p w14:paraId="4EEFC7A3" w14:textId="77777777" w:rsidR="0097579B" w:rsidRDefault="00C73DD3">
      <w:pPr>
        <w:pStyle w:val="BodyText"/>
        <w:spacing w:before="38" w:line="276" w:lineRule="auto"/>
        <w:ind w:left="1739" w:right="455"/>
        <w:jc w:val="both"/>
      </w:pPr>
      <w:r>
        <w:lastRenderedPageBreak/>
        <w:t>In</w:t>
      </w:r>
      <w:r>
        <w:rPr>
          <w:rFonts w:ascii="Times New Roman"/>
          <w:spacing w:val="-14"/>
        </w:rPr>
        <w:t xml:space="preserve"> </w:t>
      </w:r>
      <w:r>
        <w:t>some</w:t>
      </w:r>
      <w:r>
        <w:rPr>
          <w:rFonts w:ascii="Times New Roman"/>
          <w:spacing w:val="-14"/>
        </w:rPr>
        <w:t xml:space="preserve"> </w:t>
      </w:r>
      <w:r>
        <w:t>instances,</w:t>
      </w:r>
      <w:r>
        <w:rPr>
          <w:rFonts w:ascii="Times New Roman"/>
          <w:spacing w:val="-14"/>
        </w:rPr>
        <w:t xml:space="preserve"> </w:t>
      </w:r>
      <w:r>
        <w:t>it</w:t>
      </w:r>
      <w:r>
        <w:rPr>
          <w:rFonts w:ascii="Times New Roman"/>
          <w:spacing w:val="-13"/>
        </w:rPr>
        <w:t xml:space="preserve"> </w:t>
      </w:r>
      <w:r>
        <w:t>may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4"/>
        </w:rPr>
        <w:t xml:space="preserve"> </w:t>
      </w:r>
      <w:r>
        <w:t>desirable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permit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extension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enlargement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legal</w:t>
      </w:r>
      <w:r>
        <w:rPr>
          <w:rFonts w:ascii="Times New Roman"/>
        </w:rPr>
        <w:t xml:space="preserve"> </w:t>
      </w:r>
      <w:r>
        <w:rPr>
          <w:spacing w:val="-2"/>
        </w:rPr>
        <w:t>non-conforming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though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passage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Zoning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by-law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Amendment,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approval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Committee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Adjustment.</w:t>
      </w:r>
    </w:p>
    <w:p w14:paraId="5FCA89CF" w14:textId="77777777" w:rsidR="0097579B" w:rsidRDefault="0097579B">
      <w:pPr>
        <w:pStyle w:val="BodyText"/>
        <w:spacing w:before="4"/>
        <w:rPr>
          <w:sz w:val="16"/>
        </w:rPr>
      </w:pPr>
    </w:p>
    <w:p w14:paraId="7815C2FB" w14:textId="77777777" w:rsidR="0097579B" w:rsidRDefault="00C73DD3">
      <w:pPr>
        <w:pStyle w:val="BodyText"/>
        <w:spacing w:line="278" w:lineRule="auto"/>
        <w:ind w:left="1740" w:right="456" w:hanging="1"/>
        <w:jc w:val="both"/>
      </w:pP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approving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extension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non-conforming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appropriately</w:t>
      </w:r>
      <w:r>
        <w:rPr>
          <w:rFonts w:ascii="Times New Roman"/>
        </w:rPr>
        <w:t xml:space="preserve"> </w:t>
      </w:r>
      <w:r>
        <w:t>zoned,</w:t>
      </w:r>
      <w:r>
        <w:rPr>
          <w:rFonts w:ascii="Times New Roman"/>
        </w:rPr>
        <w:t xml:space="preserve"> </w:t>
      </w:r>
      <w:r>
        <w:t>Council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Committee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Adjustment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consider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following:</w:t>
      </w:r>
    </w:p>
    <w:p w14:paraId="75E60FE4" w14:textId="5345D2ED" w:rsidR="0097579B" w:rsidRDefault="00C73DD3">
      <w:pPr>
        <w:pStyle w:val="ListParagraph"/>
        <w:numPr>
          <w:ilvl w:val="0"/>
          <w:numId w:val="15"/>
        </w:numPr>
        <w:tabs>
          <w:tab w:val="left" w:pos="2641"/>
        </w:tabs>
        <w:spacing w:before="193" w:line="271" w:lineRule="auto"/>
        <w:ind w:right="454"/>
        <w:jc w:val="both"/>
      </w:pPr>
      <w:r>
        <w:t>The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scale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extension/enlargement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unduly</w:t>
      </w:r>
      <w:r>
        <w:rPr>
          <w:rFonts w:ascii="Times New Roman"/>
        </w:rPr>
        <w:t xml:space="preserve"> </w:t>
      </w:r>
      <w:r>
        <w:t>aggravate</w:t>
      </w:r>
      <w:r>
        <w:rPr>
          <w:rFonts w:ascii="Times New Roman"/>
        </w:rPr>
        <w:t xml:space="preserve"> </w:t>
      </w:r>
      <w:r>
        <w:t>the</w:t>
      </w:r>
      <w:r w:rsidR="00282859">
        <w:t xml:space="preserve"> </w:t>
      </w:r>
      <w:r>
        <w:t>situation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existence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use.</w:t>
      </w:r>
    </w:p>
    <w:p w14:paraId="15FC8FA6" w14:textId="77777777" w:rsidR="0097579B" w:rsidRDefault="00C73DD3">
      <w:pPr>
        <w:pStyle w:val="ListParagraph"/>
        <w:numPr>
          <w:ilvl w:val="0"/>
          <w:numId w:val="15"/>
        </w:numPr>
        <w:tabs>
          <w:tab w:val="left" w:pos="2640"/>
        </w:tabs>
        <w:spacing w:before="8" w:line="276" w:lineRule="auto"/>
        <w:ind w:left="2639" w:right="457"/>
        <w:jc w:val="both"/>
      </w:pPr>
      <w:r>
        <w:t>Whether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extension/enlargement</w:t>
      </w:r>
      <w:r>
        <w:rPr>
          <w:rFonts w:ascii="Times New Roman"/>
        </w:rPr>
        <w:t xml:space="preserve"> </w:t>
      </w:r>
      <w:r>
        <w:t>would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compatibility</w:t>
      </w:r>
      <w:r>
        <w:rPr>
          <w:rFonts w:ascii="Times New Roman"/>
        </w:rPr>
        <w:t xml:space="preserve"> </w:t>
      </w:r>
      <w:r>
        <w:t>conflicts.</w:t>
      </w:r>
    </w:p>
    <w:p w14:paraId="151F837D" w14:textId="49CBF083" w:rsidR="0097579B" w:rsidRDefault="00C73DD3">
      <w:pPr>
        <w:pStyle w:val="ListParagraph"/>
        <w:numPr>
          <w:ilvl w:val="0"/>
          <w:numId w:val="15"/>
        </w:numPr>
        <w:tabs>
          <w:tab w:val="left" w:pos="2640"/>
        </w:tabs>
        <w:spacing w:line="276" w:lineRule="auto"/>
        <w:ind w:left="2639" w:right="457"/>
        <w:jc w:val="both"/>
      </w:pP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characteristics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non-conforming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use,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proposed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extension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t>enlargement</w:t>
      </w:r>
      <w:r>
        <w:rPr>
          <w:rFonts w:ascii="Times New Roman"/>
        </w:rPr>
        <w:t xml:space="preserve"> </w:t>
      </w:r>
      <w:proofErr w:type="gramStart"/>
      <w:r>
        <w:t>does</w:t>
      </w:r>
      <w:proofErr w:type="gramEnd"/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issues</w:t>
      </w:r>
      <w:r>
        <w:rPr>
          <w:rFonts w:ascii="Times New Roman"/>
        </w:rPr>
        <w:t xml:space="preserve"> </w:t>
      </w:r>
      <w:r>
        <w:t>relating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noise,</w:t>
      </w:r>
      <w:r>
        <w:rPr>
          <w:rFonts w:ascii="Times New Roman"/>
        </w:rPr>
        <w:t xml:space="preserve"> </w:t>
      </w:r>
      <w:r>
        <w:t>vibrations,</w:t>
      </w:r>
      <w:r>
        <w:rPr>
          <w:rFonts w:ascii="Times New Roman"/>
        </w:rPr>
        <w:t xml:space="preserve"> </w:t>
      </w:r>
      <w:r>
        <w:t>fumes,</w:t>
      </w:r>
      <w:r>
        <w:rPr>
          <w:rFonts w:ascii="Times New Roman"/>
        </w:rPr>
        <w:t xml:space="preserve"> </w:t>
      </w:r>
      <w:r>
        <w:t>smoke,</w:t>
      </w:r>
      <w:r w:rsidR="00282859">
        <w:t xml:space="preserve"> </w:t>
      </w:r>
      <w:r>
        <w:t>dust,</w:t>
      </w:r>
      <w:r>
        <w:rPr>
          <w:rFonts w:ascii="Times New Roman"/>
        </w:rPr>
        <w:t xml:space="preserve"> </w:t>
      </w:r>
      <w:proofErr w:type="spellStart"/>
      <w:r>
        <w:t>odours</w:t>
      </w:r>
      <w:proofErr w:type="spellEnd"/>
      <w:r>
        <w:t>,</w:t>
      </w:r>
      <w:r>
        <w:rPr>
          <w:rFonts w:ascii="Times New Roman"/>
        </w:rPr>
        <w:t xml:space="preserve"> </w:t>
      </w:r>
      <w:r>
        <w:t>lighting,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</w:rPr>
        <w:t xml:space="preserve"> </w:t>
      </w:r>
      <w:r>
        <w:t>generation.</w:t>
      </w:r>
    </w:p>
    <w:p w14:paraId="7503FE04" w14:textId="77777777" w:rsidR="0097579B" w:rsidRDefault="00C73DD3">
      <w:pPr>
        <w:pStyle w:val="ListParagraph"/>
        <w:numPr>
          <w:ilvl w:val="0"/>
          <w:numId w:val="15"/>
        </w:numPr>
        <w:tabs>
          <w:tab w:val="left" w:pos="2640"/>
        </w:tabs>
        <w:spacing w:line="276" w:lineRule="auto"/>
        <w:ind w:right="455" w:hanging="361"/>
        <w:jc w:val="both"/>
      </w:pPr>
      <w:r>
        <w:t>That</w:t>
      </w:r>
      <w:r>
        <w:rPr>
          <w:rFonts w:ascii="Times New Roman"/>
        </w:rPr>
        <w:t xml:space="preserve"> </w:t>
      </w:r>
      <w:r>
        <w:t>appropriate</w:t>
      </w:r>
      <w:r>
        <w:rPr>
          <w:rFonts w:ascii="Times New Roman"/>
        </w:rPr>
        <w:t xml:space="preserve"> </w:t>
      </w:r>
      <w:r>
        <w:t>mechanisms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undertaken</w:t>
      </w:r>
      <w:r>
        <w:rPr>
          <w:rFonts w:ascii="Times New Roman"/>
        </w:rPr>
        <w:t xml:space="preserve"> </w:t>
      </w:r>
      <w:r>
        <w:t>(possibly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control)</w:t>
      </w:r>
      <w:r>
        <w:rPr>
          <w:rFonts w:ascii="Times New Roman"/>
          <w:spacing w:val="-6"/>
        </w:rPr>
        <w:t xml:space="preserve"> </w:t>
      </w:r>
      <w:r>
        <w:t>to</w:t>
      </w:r>
      <w:r>
        <w:rPr>
          <w:rFonts w:ascii="Times New Roman"/>
          <w:spacing w:val="-9"/>
        </w:rPr>
        <w:t xml:space="preserve"> </w:t>
      </w:r>
      <w:r>
        <w:t>ensure</w:t>
      </w:r>
      <w:r>
        <w:rPr>
          <w:rFonts w:ascii="Times New Roman"/>
          <w:spacing w:val="-6"/>
        </w:rPr>
        <w:t xml:space="preserve"> </w:t>
      </w:r>
      <w:r>
        <w:t>issues</w:t>
      </w:r>
      <w:r>
        <w:rPr>
          <w:rFonts w:ascii="Times New Roman"/>
          <w:spacing w:val="-6"/>
        </w:rPr>
        <w:t xml:space="preserve"> </w:t>
      </w:r>
      <w:r>
        <w:t>relating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buffering,</w:t>
      </w:r>
      <w:r>
        <w:rPr>
          <w:rFonts w:ascii="Times New Roman"/>
          <w:spacing w:val="-6"/>
        </w:rPr>
        <w:t xml:space="preserve"> </w:t>
      </w:r>
      <w:r>
        <w:t>landscaping,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7"/>
        </w:rPr>
        <w:t xml:space="preserve"> </w:t>
      </w:r>
      <w:r>
        <w:t>servicing</w:t>
      </w:r>
      <w:r>
        <w:rPr>
          <w:rFonts w:ascii="Times New Roman"/>
          <w:spacing w:val="-8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undertaken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improve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prospects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compatibility.</w:t>
      </w:r>
    </w:p>
    <w:p w14:paraId="3534D4B8" w14:textId="77777777" w:rsidR="0097579B" w:rsidRDefault="0097579B">
      <w:pPr>
        <w:pStyle w:val="BodyText"/>
        <w:spacing w:before="5"/>
        <w:rPr>
          <w:sz w:val="16"/>
        </w:rPr>
      </w:pPr>
    </w:p>
    <w:p w14:paraId="46D154A9" w14:textId="77777777" w:rsidR="0097579B" w:rsidRDefault="00C73DD3">
      <w:pPr>
        <w:pStyle w:val="ListParagraph"/>
        <w:numPr>
          <w:ilvl w:val="2"/>
          <w:numId w:val="18"/>
        </w:numPr>
        <w:tabs>
          <w:tab w:val="left" w:pos="1739"/>
          <w:tab w:val="left" w:pos="1741"/>
        </w:tabs>
      </w:pPr>
      <w:bookmarkStart w:id="457" w:name="6.1.9._Official_Plan_Amendments"/>
      <w:bookmarkStart w:id="458" w:name="_bookmark88"/>
      <w:bookmarkEnd w:id="457"/>
      <w:bookmarkEnd w:id="458"/>
      <w:r>
        <w:rPr>
          <w:spacing w:val="-4"/>
        </w:rPr>
        <w:t>Official</w:t>
      </w:r>
      <w:r>
        <w:rPr>
          <w:rFonts w:ascii="Times New Roman"/>
          <w:spacing w:val="-19"/>
        </w:rPr>
        <w:t xml:space="preserve"> </w:t>
      </w:r>
      <w:r>
        <w:rPr>
          <w:spacing w:val="-4"/>
        </w:rPr>
        <w:t>Plan</w:t>
      </w:r>
      <w:r>
        <w:rPr>
          <w:rFonts w:ascii="Times New Roman"/>
          <w:spacing w:val="-14"/>
        </w:rPr>
        <w:t xml:space="preserve"> </w:t>
      </w:r>
      <w:r>
        <w:rPr>
          <w:spacing w:val="-4"/>
        </w:rPr>
        <w:t>Amendments</w:t>
      </w:r>
    </w:p>
    <w:p w14:paraId="67A9AB9D" w14:textId="77777777" w:rsidR="0097579B" w:rsidRDefault="0097579B">
      <w:pPr>
        <w:pStyle w:val="BodyText"/>
        <w:spacing w:before="1"/>
        <w:rPr>
          <w:sz w:val="19"/>
        </w:rPr>
      </w:pPr>
    </w:p>
    <w:p w14:paraId="7329862A" w14:textId="77777777" w:rsidR="0097579B" w:rsidRDefault="00C73DD3">
      <w:pPr>
        <w:pStyle w:val="BodyText"/>
        <w:spacing w:line="273" w:lineRule="auto"/>
        <w:ind w:left="1740" w:right="454" w:hanging="1"/>
        <w:jc w:val="both"/>
      </w:pPr>
      <w:r>
        <w:t>When</w:t>
      </w:r>
      <w:r>
        <w:rPr>
          <w:rFonts w:ascii="Times New Roman"/>
          <w:spacing w:val="-11"/>
        </w:rPr>
        <w:t xml:space="preserve"> </w:t>
      </w:r>
      <w:r>
        <w:t>considering</w:t>
      </w:r>
      <w:r>
        <w:rPr>
          <w:rFonts w:ascii="Times New Roman"/>
          <w:spacing w:val="-12"/>
        </w:rPr>
        <w:t xml:space="preserve"> </w:t>
      </w:r>
      <w:r>
        <w:t>Amendments</w:t>
      </w:r>
      <w:r>
        <w:rPr>
          <w:rFonts w:ascii="Times New Roman"/>
          <w:spacing w:val="-10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3"/>
        </w:rPr>
        <w:t xml:space="preserve"> </w:t>
      </w:r>
      <w:r>
        <w:t>Plan,</w:t>
      </w:r>
      <w:r>
        <w:rPr>
          <w:rFonts w:ascii="Times New Roman"/>
          <w:spacing w:val="-12"/>
        </w:rPr>
        <w:t xml:space="preserve"> </w:t>
      </w:r>
      <w:r>
        <w:t>Council</w:t>
      </w:r>
      <w:r>
        <w:rPr>
          <w:rFonts w:ascii="Times New Roman"/>
          <w:spacing w:val="-12"/>
        </w:rPr>
        <w:t xml:space="preserve"> </w:t>
      </w:r>
      <w:r>
        <w:t>shall</w:t>
      </w:r>
      <w:r>
        <w:rPr>
          <w:rFonts w:ascii="Times New Roman"/>
          <w:spacing w:val="-12"/>
        </w:rPr>
        <w:t xml:space="preserve"> </w:t>
      </w:r>
      <w:r>
        <w:t>have</w:t>
      </w:r>
      <w:r>
        <w:rPr>
          <w:rFonts w:ascii="Times New Roman"/>
          <w:spacing w:val="-12"/>
        </w:rPr>
        <w:t xml:space="preserve"> </w:t>
      </w:r>
      <w:r>
        <w:t>regard</w:t>
      </w:r>
      <w:r>
        <w:rPr>
          <w:rFonts w:ascii="Times New Roman"/>
          <w:spacing w:val="-11"/>
        </w:rPr>
        <w:t xml:space="preserve"> </w:t>
      </w:r>
      <w:r>
        <w:t>to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following,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addition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requirements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  <w:spacing w:val="-1"/>
        </w:rPr>
        <w:t xml:space="preserve"> </w:t>
      </w:r>
      <w:r>
        <w:t>Official</w:t>
      </w:r>
      <w:r>
        <w:rPr>
          <w:rFonts w:ascii="Times New Roman"/>
          <w:spacing w:val="-3"/>
        </w:rPr>
        <w:t xml:space="preserve"> </w:t>
      </w:r>
      <w:r>
        <w:t>Plan:</w:t>
      </w:r>
    </w:p>
    <w:p w14:paraId="1B0CFB30" w14:textId="77777777" w:rsidR="0097579B" w:rsidRDefault="0097579B">
      <w:pPr>
        <w:pStyle w:val="BodyText"/>
        <w:spacing w:before="8"/>
        <w:rPr>
          <w:sz w:val="19"/>
        </w:rPr>
      </w:pPr>
    </w:p>
    <w:p w14:paraId="5C0D12B7" w14:textId="77777777" w:rsidR="0097579B" w:rsidRDefault="00C73DD3">
      <w:pPr>
        <w:pStyle w:val="ListParagraph"/>
        <w:numPr>
          <w:ilvl w:val="0"/>
          <w:numId w:val="14"/>
        </w:numPr>
        <w:tabs>
          <w:tab w:val="left" w:pos="2640"/>
        </w:tabs>
        <w:spacing w:line="273" w:lineRule="auto"/>
        <w:ind w:right="592"/>
      </w:pPr>
      <w:r>
        <w:t>The</w:t>
      </w:r>
      <w:r>
        <w:rPr>
          <w:rFonts w:ascii="Times New Roman"/>
          <w:spacing w:val="-16"/>
        </w:rPr>
        <w:t xml:space="preserve"> </w:t>
      </w:r>
      <w:r>
        <w:t>need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proposed</w:t>
      </w:r>
      <w:r>
        <w:rPr>
          <w:rFonts w:ascii="Times New Roman"/>
          <w:spacing w:val="-14"/>
        </w:rPr>
        <w:t xml:space="preserve"> </w:t>
      </w:r>
      <w:r>
        <w:t>change:</w:t>
      </w:r>
      <w:r>
        <w:rPr>
          <w:rFonts w:ascii="Times New Roman"/>
          <w:spacing w:val="-14"/>
        </w:rPr>
        <w:t xml:space="preserve"> </w:t>
      </w:r>
      <w:proofErr w:type="gramStart"/>
      <w:r>
        <w:t>however</w:t>
      </w:r>
      <w:proofErr w:type="gramEnd"/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3"/>
        </w:rPr>
        <w:t xml:space="preserve"> </w:t>
      </w:r>
      <w:r>
        <w:t>criterion</w:t>
      </w:r>
      <w:r>
        <w:rPr>
          <w:rFonts w:ascii="Times New Roman"/>
          <w:spacing w:val="-14"/>
        </w:rPr>
        <w:t xml:space="preserve"> </w:t>
      </w:r>
      <w:r>
        <w:t>does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apply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spacing w:val="-4"/>
        </w:rPr>
        <w:t>applications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creation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expansion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mineral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  <w:spacing w:val="-4"/>
        </w:rPr>
        <w:t>aggregate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operation</w:t>
      </w:r>
      <w:r>
        <w:rPr>
          <w:spacing w:val="-4"/>
        </w:rPr>
        <w:t>.</w:t>
      </w:r>
    </w:p>
    <w:p w14:paraId="7C93CBBF" w14:textId="77777777" w:rsidR="0097579B" w:rsidRDefault="00C73DD3">
      <w:pPr>
        <w:pStyle w:val="ListParagraph"/>
        <w:numPr>
          <w:ilvl w:val="0"/>
          <w:numId w:val="14"/>
        </w:numPr>
        <w:tabs>
          <w:tab w:val="left" w:pos="2640"/>
        </w:tabs>
        <w:spacing w:before="7" w:line="271" w:lineRule="auto"/>
        <w:ind w:left="2637" w:right="799"/>
      </w:pPr>
      <w:r>
        <w:t>The</w:t>
      </w:r>
      <w:r>
        <w:rPr>
          <w:rFonts w:ascii="Times New Roman"/>
          <w:spacing w:val="20"/>
        </w:rPr>
        <w:t xml:space="preserve"> </w:t>
      </w:r>
      <w:r>
        <w:t>extent</w:t>
      </w:r>
      <w:r>
        <w:rPr>
          <w:rFonts w:ascii="Times New Roman"/>
          <w:spacing w:val="20"/>
        </w:rPr>
        <w:t xml:space="preserve"> </w:t>
      </w:r>
      <w:r>
        <w:t>to</w:t>
      </w:r>
      <w:r>
        <w:rPr>
          <w:rFonts w:ascii="Times New Roman"/>
          <w:spacing w:val="21"/>
        </w:rPr>
        <w:t xml:space="preserve"> </w:t>
      </w:r>
      <w:r>
        <w:t>which</w:t>
      </w:r>
      <w:r>
        <w:rPr>
          <w:rFonts w:ascii="Times New Roman"/>
          <w:spacing w:val="2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  <w:spacing w:val="20"/>
        </w:rPr>
        <w:t xml:space="preserve"> </w:t>
      </w:r>
      <w:r>
        <w:t>areas</w:t>
      </w:r>
      <w:r>
        <w:rPr>
          <w:rFonts w:ascii="Times New Roman"/>
          <w:spacing w:val="22"/>
        </w:rPr>
        <w:t xml:space="preserve"> </w:t>
      </w:r>
      <w:r>
        <w:t>in</w:t>
      </w:r>
      <w:r>
        <w:rPr>
          <w:rFonts w:ascii="Times New Roman"/>
          <w:spacing w:val="21"/>
        </w:rPr>
        <w:t xml:space="preserve"> </w:t>
      </w:r>
      <w:r>
        <w:t>the</w:t>
      </w:r>
      <w:r>
        <w:rPr>
          <w:rFonts w:ascii="Times New Roman"/>
          <w:spacing w:val="20"/>
        </w:rPr>
        <w:t xml:space="preserve"> </w:t>
      </w:r>
      <w:r>
        <w:t>proposed</w:t>
      </w:r>
      <w:r>
        <w:rPr>
          <w:rFonts w:ascii="Times New Roman"/>
          <w:spacing w:val="21"/>
        </w:rPr>
        <w:t xml:space="preserve"> </w:t>
      </w:r>
      <w:r>
        <w:t>categories</w:t>
      </w:r>
      <w:r>
        <w:rPr>
          <w:rFonts w:ascii="Times New Roman"/>
          <w:spacing w:val="22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developed,</w:t>
      </w:r>
      <w:r>
        <w:rPr>
          <w:rFonts w:ascii="Times New Roman"/>
          <w:spacing w:val="-12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nature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0"/>
        </w:rPr>
        <w:t xml:space="preserve"> </w:t>
      </w:r>
      <w:r>
        <w:t>adequacy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such</w:t>
      </w:r>
      <w:r>
        <w:rPr>
          <w:rFonts w:ascii="Times New Roman"/>
          <w:spacing w:val="-12"/>
        </w:rPr>
        <w:t xml:space="preserve"> </w:t>
      </w:r>
      <w:r>
        <w:t>existing</w:t>
      </w:r>
      <w:r>
        <w:rPr>
          <w:rFonts w:ascii="Times New Roman"/>
          <w:spacing w:val="-13"/>
        </w:rPr>
        <w:t xml:space="preserve"> </w:t>
      </w:r>
      <w:r>
        <w:rPr>
          <w:rFonts w:ascii="Arial"/>
          <w:i/>
        </w:rPr>
        <w:t>development</w:t>
      </w:r>
      <w:r>
        <w:t>.</w:t>
      </w:r>
    </w:p>
    <w:p w14:paraId="4CFC5359" w14:textId="77777777" w:rsidR="0097579B" w:rsidRDefault="00C73DD3">
      <w:pPr>
        <w:pStyle w:val="ListParagraph"/>
        <w:numPr>
          <w:ilvl w:val="0"/>
          <w:numId w:val="14"/>
        </w:numPr>
        <w:tabs>
          <w:tab w:val="left" w:pos="2639"/>
        </w:tabs>
        <w:spacing w:before="7" w:line="276" w:lineRule="auto"/>
        <w:ind w:left="2638" w:right="812" w:hanging="361"/>
      </w:pPr>
      <w:r>
        <w:t>The</w:t>
      </w:r>
      <w:r>
        <w:rPr>
          <w:rFonts w:ascii="Times New Roman"/>
          <w:spacing w:val="-1"/>
        </w:rPr>
        <w:t xml:space="preserve"> </w:t>
      </w:r>
      <w:r>
        <w:t>physical</w:t>
      </w:r>
      <w:r>
        <w:rPr>
          <w:rFonts w:ascii="Times New Roman"/>
          <w:spacing w:val="-3"/>
        </w:rPr>
        <w:t xml:space="preserve"> </w:t>
      </w:r>
      <w:r>
        <w:t>suitability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4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such</w:t>
      </w:r>
      <w:r>
        <w:rPr>
          <w:rFonts w:ascii="Times New Roman"/>
          <w:spacing w:val="-1"/>
        </w:rPr>
        <w:t xml:space="preserve"> </w:t>
      </w:r>
      <w:r>
        <w:t>proposed</w:t>
      </w:r>
      <w:r>
        <w:rPr>
          <w:rFonts w:ascii="Times New Roman"/>
          <w:spacing w:val="-2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it</w:t>
      </w:r>
      <w:r>
        <w:rPr>
          <w:rFonts w:ascii="Times New Roman"/>
          <w:spacing w:val="-3"/>
        </w:rPr>
        <w:t xml:space="preserve"> </w:t>
      </w:r>
      <w:r>
        <w:t>relates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proofErr w:type="gramStart"/>
      <w:r>
        <w:t>item</w:t>
      </w:r>
      <w:proofErr w:type="gramEnd"/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as:</w:t>
      </w:r>
    </w:p>
    <w:p w14:paraId="07166C01" w14:textId="77777777" w:rsidR="0097579B" w:rsidRDefault="00C73DD3">
      <w:pPr>
        <w:pStyle w:val="ListParagraph"/>
        <w:numPr>
          <w:ilvl w:val="1"/>
          <w:numId w:val="14"/>
        </w:numPr>
        <w:tabs>
          <w:tab w:val="left" w:pos="2998"/>
          <w:tab w:val="left" w:pos="2999"/>
        </w:tabs>
        <w:spacing w:before="6"/>
      </w:pPr>
      <w:r>
        <w:rPr>
          <w:spacing w:val="-4"/>
        </w:rPr>
        <w:t>environmental</w:t>
      </w:r>
      <w:r>
        <w:rPr>
          <w:rFonts w:ascii="Times New Roman"/>
          <w:spacing w:val="4"/>
        </w:rPr>
        <w:t xml:space="preserve"> </w:t>
      </w:r>
      <w:r>
        <w:rPr>
          <w:spacing w:val="-4"/>
        </w:rPr>
        <w:t>and/or</w:t>
      </w:r>
      <w:r>
        <w:rPr>
          <w:rFonts w:ascii="Times New Roman"/>
          <w:spacing w:val="9"/>
        </w:rPr>
        <w:t xml:space="preserve"> </w:t>
      </w:r>
      <w:r>
        <w:rPr>
          <w:spacing w:val="-4"/>
        </w:rPr>
        <w:t>physical</w:t>
      </w:r>
      <w:r>
        <w:rPr>
          <w:rFonts w:ascii="Times New Roman"/>
          <w:spacing w:val="3"/>
        </w:rPr>
        <w:t xml:space="preserve"> </w:t>
      </w:r>
      <w:r>
        <w:rPr>
          <w:spacing w:val="-4"/>
        </w:rPr>
        <w:t>hazards;</w:t>
      </w:r>
    </w:p>
    <w:p w14:paraId="023A20B5" w14:textId="77777777" w:rsidR="0097579B" w:rsidRDefault="00C73DD3">
      <w:pPr>
        <w:pStyle w:val="ListParagraph"/>
        <w:numPr>
          <w:ilvl w:val="1"/>
          <w:numId w:val="14"/>
        </w:numPr>
        <w:tabs>
          <w:tab w:val="left" w:pos="2998"/>
          <w:tab w:val="left" w:pos="2999"/>
        </w:tabs>
        <w:spacing w:before="34"/>
      </w:pPr>
      <w:r>
        <w:rPr>
          <w:spacing w:val="-2"/>
        </w:rPr>
        <w:t>natural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features;</w:t>
      </w:r>
    </w:p>
    <w:p w14:paraId="0B057807" w14:textId="77777777" w:rsidR="0097579B" w:rsidRDefault="00C73DD3">
      <w:pPr>
        <w:pStyle w:val="ListParagraph"/>
        <w:numPr>
          <w:ilvl w:val="1"/>
          <w:numId w:val="14"/>
        </w:numPr>
        <w:tabs>
          <w:tab w:val="left" w:pos="2999"/>
        </w:tabs>
        <w:spacing w:before="41"/>
      </w:pPr>
      <w:r>
        <w:rPr>
          <w:spacing w:val="-2"/>
        </w:rPr>
        <w:t>traffic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impacts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safety,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accessibility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convenience;</w:t>
      </w:r>
    </w:p>
    <w:p w14:paraId="6BDA67D4" w14:textId="77777777" w:rsidR="0097579B" w:rsidRDefault="00C73DD3">
      <w:pPr>
        <w:pStyle w:val="ListParagraph"/>
        <w:numPr>
          <w:ilvl w:val="1"/>
          <w:numId w:val="14"/>
        </w:numPr>
        <w:tabs>
          <w:tab w:val="left" w:pos="2999"/>
        </w:tabs>
        <w:spacing w:before="39"/>
      </w:pPr>
      <w:r>
        <w:t>the</w:t>
      </w:r>
      <w:r>
        <w:rPr>
          <w:rFonts w:ascii="Times New Roman"/>
          <w:spacing w:val="-7"/>
        </w:rPr>
        <w:t xml:space="preserve"> </w:t>
      </w:r>
      <w:r>
        <w:t>convenience</w:t>
      </w:r>
      <w:r>
        <w:rPr>
          <w:rFonts w:ascii="Times New Roman"/>
          <w:spacing w:val="35"/>
        </w:rPr>
        <w:t xml:space="preserve"> </w:t>
      </w:r>
      <w:r>
        <w:t>and</w:t>
      </w:r>
      <w:r>
        <w:rPr>
          <w:rFonts w:ascii="Times New Roman"/>
          <w:spacing w:val="37"/>
        </w:rPr>
        <w:t xml:space="preserve"> </w:t>
      </w:r>
      <w:r>
        <w:t>accessibility</w:t>
      </w:r>
      <w:r>
        <w:rPr>
          <w:rFonts w:ascii="Times New Roman"/>
          <w:spacing w:val="37"/>
        </w:rPr>
        <w:t xml:space="preserve"> </w:t>
      </w:r>
      <w:r>
        <w:t>of</w:t>
      </w:r>
      <w:r>
        <w:rPr>
          <w:rFonts w:ascii="Times New Roman"/>
          <w:spacing w:val="38"/>
        </w:rPr>
        <w:t xml:space="preserve"> </w:t>
      </w:r>
      <w:r>
        <w:t>the</w:t>
      </w:r>
      <w:r>
        <w:rPr>
          <w:rFonts w:ascii="Times New Roman"/>
          <w:spacing w:val="33"/>
        </w:rPr>
        <w:t xml:space="preserve"> </w:t>
      </w:r>
      <w:r>
        <w:t>site</w:t>
      </w:r>
      <w:r>
        <w:rPr>
          <w:rFonts w:ascii="Times New Roman"/>
          <w:spacing w:val="35"/>
        </w:rPr>
        <w:t xml:space="preserve"> </w:t>
      </w:r>
      <w:r>
        <w:t>to</w:t>
      </w:r>
      <w:r>
        <w:rPr>
          <w:rFonts w:ascii="Times New Roman"/>
          <w:spacing w:val="35"/>
        </w:rPr>
        <w:t xml:space="preserve"> </w:t>
      </w:r>
      <w:r>
        <w:t>service</w:t>
      </w:r>
      <w:r>
        <w:rPr>
          <w:rFonts w:ascii="Times New Roman"/>
          <w:spacing w:val="35"/>
        </w:rPr>
        <w:t xml:space="preserve"> </w:t>
      </w:r>
      <w:r>
        <w:rPr>
          <w:spacing w:val="-5"/>
        </w:rPr>
        <w:t>the</w:t>
      </w:r>
    </w:p>
    <w:p w14:paraId="34CE2532" w14:textId="77777777" w:rsidR="0097579B" w:rsidRDefault="00C73DD3">
      <w:pPr>
        <w:spacing w:before="41"/>
        <w:ind w:left="2640"/>
      </w:pPr>
      <w:r>
        <w:rPr>
          <w:rFonts w:ascii="Arial"/>
          <w:i/>
          <w:spacing w:val="-2"/>
        </w:rPr>
        <w:t>community</w:t>
      </w:r>
      <w:r>
        <w:rPr>
          <w:spacing w:val="-2"/>
        </w:rPr>
        <w:t>;</w:t>
      </w:r>
    </w:p>
    <w:p w14:paraId="6375BD2A" w14:textId="77777777" w:rsidR="0097579B" w:rsidRDefault="00C73DD3">
      <w:pPr>
        <w:pStyle w:val="ListParagraph"/>
        <w:numPr>
          <w:ilvl w:val="1"/>
          <w:numId w:val="14"/>
        </w:numPr>
        <w:tabs>
          <w:tab w:val="left" w:pos="3001"/>
        </w:tabs>
        <w:spacing w:before="41" w:line="271" w:lineRule="auto"/>
        <w:ind w:left="3000" w:right="459"/>
        <w:jc w:val="both"/>
      </w:pPr>
      <w:r>
        <w:rPr>
          <w:spacing w:val="-2"/>
        </w:rPr>
        <w:t>adequacy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potable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supply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suitability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sewage</w:t>
      </w:r>
      <w:r>
        <w:rPr>
          <w:rFonts w:ascii="Times New Roman"/>
          <w:spacing w:val="-2"/>
        </w:rPr>
        <w:t xml:space="preserve"> </w:t>
      </w:r>
      <w:r>
        <w:t>disposal</w:t>
      </w:r>
      <w:r>
        <w:rPr>
          <w:rFonts w:ascii="Times New Roman"/>
          <w:spacing w:val="-8"/>
        </w:rPr>
        <w:t xml:space="preserve"> </w:t>
      </w:r>
      <w:r>
        <w:t>facilities;</w:t>
      </w:r>
    </w:p>
    <w:p w14:paraId="36E6D178" w14:textId="77777777" w:rsidR="0097579B" w:rsidRDefault="00C73DD3">
      <w:pPr>
        <w:pStyle w:val="ListParagraph"/>
        <w:numPr>
          <w:ilvl w:val="1"/>
          <w:numId w:val="14"/>
        </w:numPr>
        <w:tabs>
          <w:tab w:val="left" w:pos="3001"/>
        </w:tabs>
        <w:spacing w:before="8" w:line="276" w:lineRule="auto"/>
        <w:ind w:left="3000" w:right="452" w:hanging="360"/>
        <w:jc w:val="both"/>
      </w:pPr>
      <w:r>
        <w:t>the</w:t>
      </w:r>
      <w:r>
        <w:rPr>
          <w:rFonts w:ascii="Times New Roman"/>
        </w:rPr>
        <w:t xml:space="preserve"> </w:t>
      </w:r>
      <w:r>
        <w:t>compatibility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effects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surrounding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view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proofErr w:type="gramStart"/>
      <w:r>
        <w:t>minimize</w:t>
      </w:r>
      <w:proofErr w:type="gramEnd"/>
      <w:r>
        <w:rPr>
          <w:rFonts w:ascii="Times New Roman"/>
        </w:rPr>
        <w:t xml:space="preserve"> </w:t>
      </w:r>
      <w:r>
        <w:t>adverse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adjoining</w:t>
      </w:r>
      <w:r>
        <w:rPr>
          <w:rFonts w:ascii="Times New Roman"/>
        </w:rPr>
        <w:t xml:space="preserve"> </w:t>
      </w:r>
      <w:r>
        <w:t>properties;</w:t>
      </w:r>
      <w:r>
        <w:rPr>
          <w:rFonts w:ascii="Times New Roman"/>
          <w:spacing w:val="-2"/>
        </w:rPr>
        <w:t xml:space="preserve"> </w:t>
      </w:r>
      <w:r>
        <w:t>and</w:t>
      </w:r>
    </w:p>
    <w:p w14:paraId="4FFEC0EF" w14:textId="3DC124F4" w:rsidR="0097579B" w:rsidRDefault="00C73DD3">
      <w:pPr>
        <w:pStyle w:val="ListParagraph"/>
        <w:numPr>
          <w:ilvl w:val="1"/>
          <w:numId w:val="14"/>
        </w:numPr>
        <w:tabs>
          <w:tab w:val="left" w:pos="3001"/>
        </w:tabs>
        <w:spacing w:before="2" w:line="276" w:lineRule="auto"/>
        <w:ind w:left="3000" w:right="455"/>
        <w:jc w:val="both"/>
      </w:pPr>
      <w:r>
        <w:t>environmental,</w:t>
      </w:r>
      <w:r>
        <w:rPr>
          <w:rFonts w:ascii="Times New Roman"/>
        </w:rPr>
        <w:t xml:space="preserve"> </w:t>
      </w:r>
      <w:r>
        <w:t>engineering,</w:t>
      </w:r>
      <w:r>
        <w:rPr>
          <w:rFonts w:ascii="Times New Roman"/>
        </w:rPr>
        <w:t xml:space="preserve"> </w:t>
      </w:r>
      <w:r>
        <w:t>hydrogeological,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  <w:spacing w:val="40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suitability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site.</w:t>
      </w:r>
      <w:r>
        <w:rPr>
          <w:rFonts w:ascii="Times New Roman"/>
        </w:rPr>
        <w:t xml:space="preserve"> </w:t>
      </w:r>
      <w:r>
        <w:t>These</w:t>
      </w:r>
      <w:r>
        <w:rPr>
          <w:rFonts w:ascii="Times New Roman"/>
        </w:rPr>
        <w:t xml:space="preserve"> </w:t>
      </w:r>
      <w:r>
        <w:t>reports</w:t>
      </w:r>
      <w:r>
        <w:rPr>
          <w:rFonts w:ascii="Times New Roman"/>
        </w:rPr>
        <w:t xml:space="preserve"> </w:t>
      </w:r>
      <w:r>
        <w:t>should</w:t>
      </w:r>
      <w:r>
        <w:rPr>
          <w:rFonts w:ascii="Times New Roman"/>
        </w:rPr>
        <w:t xml:space="preserve"> </w:t>
      </w:r>
      <w:r>
        <w:t>identify</w:t>
      </w:r>
      <w:r>
        <w:rPr>
          <w:rFonts w:ascii="Times New Roman"/>
          <w:spacing w:val="22"/>
        </w:rPr>
        <w:t xml:space="preserve"> </w:t>
      </w:r>
      <w:r>
        <w:t>the</w:t>
      </w:r>
      <w:r>
        <w:rPr>
          <w:rFonts w:ascii="Times New Roman"/>
          <w:spacing w:val="19"/>
        </w:rPr>
        <w:t xml:space="preserve"> </w:t>
      </w:r>
      <w:r>
        <w:t>existing</w:t>
      </w:r>
      <w:r>
        <w:rPr>
          <w:rFonts w:ascii="Times New Roman"/>
          <w:spacing w:val="17"/>
        </w:rPr>
        <w:t xml:space="preserve"> </w:t>
      </w:r>
      <w:r>
        <w:t>situation,</w:t>
      </w:r>
      <w:r>
        <w:rPr>
          <w:rFonts w:ascii="Times New Roman"/>
          <w:spacing w:val="22"/>
        </w:rPr>
        <w:t xml:space="preserve"> </w:t>
      </w:r>
      <w:r>
        <w:t>the</w:t>
      </w:r>
      <w:r>
        <w:rPr>
          <w:rFonts w:ascii="Times New Roman"/>
          <w:spacing w:val="22"/>
        </w:rPr>
        <w:t xml:space="preserve"> </w:t>
      </w:r>
      <w:r>
        <w:t>impacts,</w:t>
      </w:r>
      <w:r>
        <w:rPr>
          <w:rFonts w:ascii="Times New Roman"/>
          <w:spacing w:val="22"/>
        </w:rPr>
        <w:t xml:space="preserve"> </w:t>
      </w:r>
      <w:r>
        <w:t>and</w:t>
      </w:r>
      <w:r w:rsidR="00B06DCE"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required</w:t>
      </w:r>
      <w:r>
        <w:rPr>
          <w:rFonts w:ascii="Times New Roman"/>
          <w:spacing w:val="-4"/>
        </w:rPr>
        <w:t xml:space="preserve"> </w:t>
      </w:r>
      <w:r>
        <w:t>mitigation</w:t>
      </w:r>
    </w:p>
    <w:p w14:paraId="7B3C7094" w14:textId="77777777" w:rsidR="0097579B" w:rsidRDefault="0097579B">
      <w:pPr>
        <w:spacing w:line="276" w:lineRule="auto"/>
        <w:jc w:val="both"/>
        <w:sectPr w:rsidR="0097579B">
          <w:footerReference w:type="even" r:id="rId33"/>
          <w:footerReference w:type="default" r:id="rId34"/>
          <w:pgSz w:w="12240" w:h="15840"/>
          <w:pgMar w:top="1360" w:right="1100" w:bottom="1640" w:left="1200" w:header="0" w:footer="1452" w:gutter="0"/>
          <w:pgNumType w:start="80"/>
          <w:cols w:space="720"/>
        </w:sectPr>
      </w:pPr>
    </w:p>
    <w:p w14:paraId="58B7E336" w14:textId="77777777" w:rsidR="0097579B" w:rsidRDefault="00C73DD3">
      <w:pPr>
        <w:pStyle w:val="BodyText"/>
        <w:spacing w:before="38"/>
        <w:ind w:left="3000"/>
      </w:pPr>
      <w:r>
        <w:rPr>
          <w:spacing w:val="-2"/>
        </w:rPr>
        <w:lastRenderedPageBreak/>
        <w:t>methods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address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adverse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impacts.</w:t>
      </w:r>
    </w:p>
    <w:p w14:paraId="21947BCA" w14:textId="77777777" w:rsidR="0097579B" w:rsidRDefault="00C73DD3">
      <w:pPr>
        <w:pStyle w:val="ListParagraph"/>
        <w:numPr>
          <w:ilvl w:val="0"/>
          <w:numId w:val="14"/>
        </w:numPr>
        <w:tabs>
          <w:tab w:val="left" w:pos="2641"/>
        </w:tabs>
        <w:spacing w:before="41" w:line="278" w:lineRule="auto"/>
        <w:ind w:right="848"/>
      </w:pPr>
      <w:r>
        <w:t>The</w:t>
      </w:r>
      <w:r>
        <w:rPr>
          <w:rFonts w:ascii="Times New Roman"/>
          <w:spacing w:val="-11"/>
        </w:rPr>
        <w:t xml:space="preserve"> </w:t>
      </w:r>
      <w:r>
        <w:t>potential</w:t>
      </w:r>
      <w:r>
        <w:rPr>
          <w:rFonts w:ascii="Times New Roman"/>
          <w:spacing w:val="-13"/>
        </w:rPr>
        <w:t xml:space="preserve"> </w:t>
      </w:r>
      <w:r>
        <w:t>effects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proposed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  <w:spacing w:val="-9"/>
        </w:rPr>
        <w:t xml:space="preserve"> </w:t>
      </w:r>
      <w:proofErr w:type="gramStart"/>
      <w:r>
        <w:t>on</w:t>
      </w:r>
      <w:proofErr w:type="gramEnd"/>
      <w:r>
        <w:rPr>
          <w:rFonts w:ascii="Times New Roman"/>
          <w:spacing w:val="-10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financial</w:t>
      </w:r>
      <w:r>
        <w:rPr>
          <w:rFonts w:ascii="Times New Roman"/>
          <w:spacing w:val="-11"/>
        </w:rPr>
        <w:t xml:space="preserve"> </w:t>
      </w:r>
      <w:r>
        <w:t>position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municipality,</w:t>
      </w:r>
      <w:r>
        <w:rPr>
          <w:rFonts w:ascii="Times New Roman"/>
        </w:rPr>
        <w:t xml:space="preserve"> </w:t>
      </w:r>
      <w:r>
        <w:t>particularly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demand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facilities.</w:t>
      </w:r>
    </w:p>
    <w:p w14:paraId="585DC0CF" w14:textId="77777777" w:rsidR="0097579B" w:rsidRDefault="0097579B">
      <w:pPr>
        <w:spacing w:line="278" w:lineRule="auto"/>
        <w:sectPr w:rsidR="0097579B">
          <w:pgSz w:w="12240" w:h="15840"/>
          <w:pgMar w:top="1360" w:right="1100" w:bottom="1640" w:left="1200" w:header="0" w:footer="1448" w:gutter="0"/>
          <w:cols w:space="720"/>
        </w:sectPr>
      </w:pPr>
    </w:p>
    <w:p w14:paraId="1FBAA988" w14:textId="77777777" w:rsidR="0097579B" w:rsidRDefault="00C73DD3">
      <w:pPr>
        <w:pStyle w:val="Heading2"/>
        <w:numPr>
          <w:ilvl w:val="1"/>
          <w:numId w:val="18"/>
        </w:numPr>
        <w:tabs>
          <w:tab w:val="left" w:pos="1739"/>
          <w:tab w:val="left" w:pos="1740"/>
        </w:tabs>
        <w:spacing w:before="33"/>
      </w:pPr>
      <w:bookmarkStart w:id="459" w:name="1."/>
      <w:bookmarkStart w:id="460" w:name="2."/>
      <w:bookmarkStart w:id="461" w:name="3."/>
      <w:bookmarkStart w:id="462" w:name="4."/>
      <w:bookmarkStart w:id="463" w:name="5."/>
      <w:bookmarkStart w:id="464" w:name="6."/>
      <w:bookmarkStart w:id="465" w:name="6.1."/>
      <w:bookmarkStart w:id="466" w:name="6.2._Interpretation"/>
      <w:bookmarkStart w:id="467" w:name="_bookmark89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r>
        <w:rPr>
          <w:spacing w:val="-2"/>
        </w:rPr>
        <w:lastRenderedPageBreak/>
        <w:t>Interpretation</w:t>
      </w:r>
    </w:p>
    <w:p w14:paraId="57068233" w14:textId="3D4E598E" w:rsidR="0097579B" w:rsidRDefault="00C73DD3">
      <w:pPr>
        <w:pStyle w:val="BodyText"/>
        <w:spacing w:before="245" w:line="276" w:lineRule="auto"/>
        <w:ind w:left="1739" w:right="455"/>
        <w:jc w:val="both"/>
      </w:pPr>
      <w:r>
        <w:t>The</w:t>
      </w:r>
      <w:r>
        <w:rPr>
          <w:rFonts w:ascii="Times New Roman"/>
        </w:rPr>
        <w:t xml:space="preserve"> </w:t>
      </w:r>
      <w:r>
        <w:t>boundaries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3"/>
        </w:rPr>
        <w:t xml:space="preserve"> </w:t>
      </w:r>
      <w:r>
        <w:t>use</w:t>
      </w:r>
      <w:r>
        <w:rPr>
          <w:rFonts w:ascii="Times New Roman"/>
          <w:spacing w:val="-2"/>
        </w:rPr>
        <w:t xml:space="preserve"> </w:t>
      </w:r>
      <w:r>
        <w:t>designations</w:t>
      </w:r>
      <w:r>
        <w:rPr>
          <w:rFonts w:ascii="Times New Roman"/>
        </w:rPr>
        <w:t xml:space="preserve"> </w:t>
      </w:r>
      <w:r>
        <w:t>shown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Land</w:t>
      </w:r>
      <w:r>
        <w:rPr>
          <w:rFonts w:ascii="Times New Roman"/>
          <w:spacing w:val="-3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Schedules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4"/>
        </w:rPr>
        <w:t xml:space="preserve"> </w:t>
      </w:r>
      <w:r>
        <w:t>approximate</w:t>
      </w:r>
      <w:r>
        <w:rPr>
          <w:rFonts w:ascii="Times New Roman"/>
          <w:spacing w:val="-4"/>
        </w:rPr>
        <w:t xml:space="preserve"> </w:t>
      </w:r>
      <w:r>
        <w:t>except</w:t>
      </w:r>
      <w:r>
        <w:rPr>
          <w:rFonts w:ascii="Times New Roman"/>
          <w:spacing w:val="-4"/>
        </w:rPr>
        <w:t xml:space="preserve"> </w:t>
      </w:r>
      <w:r>
        <w:t>where</w:t>
      </w:r>
      <w:r>
        <w:rPr>
          <w:rFonts w:ascii="Times New Roman"/>
          <w:spacing w:val="-4"/>
        </w:rPr>
        <w:t xml:space="preserve"> </w:t>
      </w:r>
      <w:r>
        <w:t>they</w:t>
      </w:r>
      <w:r>
        <w:rPr>
          <w:rFonts w:ascii="Times New Roman"/>
          <w:spacing w:val="-4"/>
        </w:rPr>
        <w:t xml:space="preserve"> </w:t>
      </w:r>
      <w:r>
        <w:t>coincide</w:t>
      </w:r>
      <w:r>
        <w:rPr>
          <w:rFonts w:ascii="Times New Roman"/>
          <w:spacing w:val="-3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physical</w:t>
      </w:r>
      <w:r>
        <w:rPr>
          <w:rFonts w:ascii="Times New Roman"/>
          <w:spacing w:val="-4"/>
        </w:rPr>
        <w:t xml:space="preserve"> </w:t>
      </w:r>
      <w:r>
        <w:t>features</w:t>
      </w:r>
      <w:r>
        <w:rPr>
          <w:rFonts w:ascii="Times New Roman"/>
          <w:spacing w:val="-4"/>
        </w:rPr>
        <w:t xml:space="preserve"> </w:t>
      </w:r>
      <w:r>
        <w:t>such</w:t>
      </w:r>
      <w:r>
        <w:rPr>
          <w:rFonts w:ascii="Times New Roman"/>
          <w:spacing w:val="-3"/>
        </w:rPr>
        <w:t xml:space="preserve"> </w:t>
      </w:r>
      <w:r>
        <w:t>as</w:t>
      </w:r>
      <w:r w:rsidR="00B06DCE">
        <w:t xml:space="preserve"> </w:t>
      </w:r>
      <w:r>
        <w:t>roads,</w:t>
      </w:r>
      <w:r>
        <w:rPr>
          <w:rFonts w:ascii="Times New Roman"/>
        </w:rPr>
        <w:t xml:space="preserve"> </w:t>
      </w:r>
      <w:r>
        <w:t>railway</w:t>
      </w:r>
      <w:r>
        <w:rPr>
          <w:rFonts w:ascii="Times New Roman"/>
        </w:rPr>
        <w:t xml:space="preserve"> </w:t>
      </w:r>
      <w:r>
        <w:t>lines,</w:t>
      </w:r>
      <w:r>
        <w:rPr>
          <w:rFonts w:ascii="Times New Roman"/>
        </w:rPr>
        <w:t xml:space="preserve"> </w:t>
      </w:r>
      <w:r>
        <w:t>rivers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streams.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exist,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exact</w:t>
      </w:r>
      <w:r>
        <w:rPr>
          <w:rFonts w:ascii="Times New Roman"/>
        </w:rPr>
        <w:t xml:space="preserve"> </w:t>
      </w:r>
      <w:r>
        <w:t>determination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boundaries</w:t>
      </w:r>
      <w:r>
        <w:rPr>
          <w:rFonts w:ascii="Times New Roman"/>
          <w:spacing w:val="-13"/>
        </w:rPr>
        <w:t xml:space="preserve"> </w:t>
      </w:r>
      <w:r>
        <w:t>shall</w:t>
      </w:r>
      <w:r>
        <w:rPr>
          <w:rFonts w:ascii="Times New Roman"/>
          <w:spacing w:val="-14"/>
        </w:rPr>
        <w:t xml:space="preserve"> </w:t>
      </w:r>
      <w:r>
        <w:t>follow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Schedules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this</w:t>
      </w:r>
      <w:r>
        <w:rPr>
          <w:rFonts w:ascii="Times New Roman"/>
          <w:spacing w:val="-13"/>
        </w:rPr>
        <w:t xml:space="preserve"> </w:t>
      </w:r>
      <w:r>
        <w:t>Plan,</w:t>
      </w:r>
      <w:r>
        <w:rPr>
          <w:rFonts w:ascii="Times New Roman"/>
          <w:spacing w:val="-13"/>
        </w:rPr>
        <w:t xml:space="preserve"> </w:t>
      </w:r>
      <w:r>
        <w:t>except</w:t>
      </w:r>
      <w:r>
        <w:rPr>
          <w:rFonts w:ascii="Times New Roman"/>
          <w:spacing w:val="-14"/>
        </w:rPr>
        <w:t xml:space="preserve"> </w:t>
      </w:r>
      <w:r>
        <w:t>that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Municipality,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consultation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applicable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Conservation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2"/>
        </w:rPr>
        <w:t>Authority</w:t>
      </w:r>
      <w:r>
        <w:rPr>
          <w:spacing w:val="-2"/>
        </w:rPr>
        <w:t>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interpret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boundary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the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Hazard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8"/>
        </w:rPr>
        <w:t>Lands</w:t>
      </w:r>
      <w:r>
        <w:rPr>
          <w:spacing w:val="-8"/>
        </w:rPr>
        <w:t>,</w:t>
      </w:r>
      <w:r>
        <w:rPr>
          <w:rFonts w:ascii="Times New Roman"/>
        </w:rPr>
        <w:t xml:space="preserve"> </w:t>
      </w:r>
      <w:r>
        <w:rPr>
          <w:spacing w:val="-8"/>
        </w:rPr>
        <w:t>and</w:t>
      </w:r>
      <w:r>
        <w:rPr>
          <w:rFonts w:ascii="Times New Roman"/>
        </w:rPr>
        <w:t xml:space="preserve"> </w:t>
      </w:r>
      <w:r>
        <w:rPr>
          <w:spacing w:val="-8"/>
        </w:rPr>
        <w:t>an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Environmental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8"/>
        </w:rPr>
        <w:t>Impact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8"/>
        </w:rPr>
        <w:t>Study</w:t>
      </w:r>
      <w:r>
        <w:rPr>
          <w:rFonts w:ascii="Times New Roman"/>
        </w:rPr>
        <w:t xml:space="preserve"> </w:t>
      </w:r>
      <w:r>
        <w:rPr>
          <w:spacing w:val="-8"/>
        </w:rPr>
        <w:t>approved</w:t>
      </w:r>
      <w:r>
        <w:rPr>
          <w:rFonts w:ascii="Times New Roman"/>
        </w:rPr>
        <w:t xml:space="preserve"> </w:t>
      </w:r>
      <w:r>
        <w:rPr>
          <w:spacing w:val="-8"/>
        </w:rPr>
        <w:t>by</w:t>
      </w:r>
      <w:r>
        <w:rPr>
          <w:rFonts w:ascii="Times New Roman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8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  <w:spacing w:val="-1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limits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Wetland</w:t>
      </w:r>
      <w:r>
        <w:rPr>
          <w:rFonts w:ascii="Times New Roman"/>
          <w:spacing w:val="-3"/>
        </w:rPr>
        <w:t xml:space="preserve"> </w:t>
      </w:r>
      <w:r>
        <w:t>designation.</w:t>
      </w:r>
    </w:p>
    <w:p w14:paraId="2FBDB66B" w14:textId="77777777" w:rsidR="0097579B" w:rsidRDefault="0097579B">
      <w:pPr>
        <w:pStyle w:val="BodyText"/>
        <w:spacing w:before="6"/>
        <w:rPr>
          <w:sz w:val="21"/>
        </w:rPr>
      </w:pPr>
    </w:p>
    <w:p w14:paraId="1C0C032F" w14:textId="77777777" w:rsidR="0097579B" w:rsidRDefault="00C73DD3">
      <w:pPr>
        <w:pStyle w:val="Heading2"/>
        <w:numPr>
          <w:ilvl w:val="1"/>
          <w:numId w:val="18"/>
        </w:numPr>
        <w:tabs>
          <w:tab w:val="left" w:pos="1739"/>
          <w:tab w:val="left" w:pos="1740"/>
        </w:tabs>
      </w:pPr>
      <w:bookmarkStart w:id="468" w:name="6.3._Complete_Applications"/>
      <w:bookmarkStart w:id="469" w:name="_bookmark90"/>
      <w:bookmarkEnd w:id="468"/>
      <w:bookmarkEnd w:id="469"/>
      <w:r>
        <w:rPr>
          <w:spacing w:val="-23"/>
        </w:rPr>
        <w:t>Complete</w:t>
      </w:r>
      <w:r>
        <w:rPr>
          <w:rFonts w:ascii="Times New Roman"/>
          <w:i w:val="0"/>
          <w:spacing w:val="-12"/>
        </w:rPr>
        <w:t xml:space="preserve"> </w:t>
      </w:r>
      <w:r>
        <w:rPr>
          <w:spacing w:val="-2"/>
        </w:rPr>
        <w:t>Applications</w:t>
      </w:r>
    </w:p>
    <w:p w14:paraId="13E2F386" w14:textId="77777777" w:rsidR="0097579B" w:rsidRDefault="00C73DD3">
      <w:pPr>
        <w:pStyle w:val="BodyText"/>
        <w:spacing w:before="245" w:line="276" w:lineRule="auto"/>
        <w:ind w:left="1732" w:right="453"/>
        <w:jc w:val="both"/>
      </w:pPr>
      <w:r>
        <w:t>The</w:t>
      </w:r>
      <w:r>
        <w:rPr>
          <w:rFonts w:ascii="Times New Roman"/>
          <w:spacing w:val="-11"/>
        </w:rPr>
        <w:t xml:space="preserve"> </w:t>
      </w:r>
      <w:r>
        <w:t>Municipality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Grey</w:t>
      </w:r>
      <w:r>
        <w:rPr>
          <w:rFonts w:ascii="Times New Roman"/>
          <w:spacing w:val="-11"/>
        </w:rPr>
        <w:t xml:space="preserve"> </w:t>
      </w:r>
      <w:r>
        <w:t>Highlands</w:t>
      </w:r>
      <w:r>
        <w:rPr>
          <w:rFonts w:ascii="Times New Roman"/>
          <w:spacing w:val="-11"/>
        </w:rPr>
        <w:t xml:space="preserve"> </w:t>
      </w:r>
      <w:r>
        <w:t>will</w:t>
      </w:r>
      <w:r>
        <w:rPr>
          <w:rFonts w:ascii="Times New Roman"/>
          <w:spacing w:val="-11"/>
        </w:rPr>
        <w:t xml:space="preserve"> </w:t>
      </w:r>
      <w:r>
        <w:t>provide</w:t>
      </w:r>
      <w:r>
        <w:rPr>
          <w:rFonts w:ascii="Times New Roman"/>
          <w:spacing w:val="-11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written</w:t>
      </w:r>
      <w:r>
        <w:rPr>
          <w:rFonts w:ascii="Times New Roman"/>
          <w:spacing w:val="-10"/>
        </w:rPr>
        <w:t xml:space="preserve"> </w:t>
      </w:r>
      <w:r>
        <w:t>recommendation</w:t>
      </w:r>
      <w:r>
        <w:rPr>
          <w:rFonts w:ascii="Times New Roman"/>
          <w:spacing w:val="-9"/>
        </w:rPr>
        <w:t xml:space="preserve"> </w:t>
      </w:r>
      <w:r>
        <w:t>on</w:t>
      </w:r>
      <w:r>
        <w:rPr>
          <w:rFonts w:ascii="Times New Roman"/>
          <w:spacing w:val="-9"/>
        </w:rPr>
        <w:t xml:space="preserve"> </w:t>
      </w:r>
      <w:proofErr w:type="gramStart"/>
      <w:r>
        <w:t>whether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not</w:t>
      </w:r>
      <w:proofErr w:type="gramEnd"/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0"/>
        </w:rPr>
        <w:t xml:space="preserve"> </w:t>
      </w:r>
      <w:r>
        <w:t>planning</w:t>
      </w:r>
      <w:r>
        <w:rPr>
          <w:rFonts w:ascii="Times New Roman"/>
          <w:spacing w:val="-10"/>
        </w:rPr>
        <w:t xml:space="preserve"> </w:t>
      </w:r>
      <w:r>
        <w:t>application</w:t>
      </w:r>
      <w:r>
        <w:rPr>
          <w:rFonts w:ascii="Times New Roman"/>
          <w:spacing w:val="-9"/>
        </w:rPr>
        <w:t xml:space="preserve"> </w:t>
      </w:r>
      <w:r>
        <w:t>can</w:t>
      </w:r>
      <w:r>
        <w:rPr>
          <w:rFonts w:ascii="Times New Roman"/>
          <w:spacing w:val="-9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deemed</w:t>
      </w:r>
      <w:r>
        <w:rPr>
          <w:rFonts w:ascii="Times New Roman"/>
          <w:spacing w:val="-9"/>
        </w:rPr>
        <w:t xml:space="preserve"> </w:t>
      </w:r>
      <w:r>
        <w:t>complete</w:t>
      </w:r>
      <w:r>
        <w:rPr>
          <w:rFonts w:ascii="Times New Roman"/>
          <w:spacing w:val="-10"/>
        </w:rPr>
        <w:t xml:space="preserve"> </w:t>
      </w:r>
      <w:r>
        <w:t>in</w:t>
      </w:r>
      <w:r>
        <w:rPr>
          <w:rFonts w:ascii="Times New Roman"/>
          <w:spacing w:val="-11"/>
        </w:rPr>
        <w:t xml:space="preserve"> </w:t>
      </w:r>
      <w:r>
        <w:t>reference</w:t>
      </w:r>
      <w:r>
        <w:rPr>
          <w:rFonts w:ascii="Times New Roman"/>
          <w:spacing w:val="-8"/>
        </w:rPr>
        <w:t xml:space="preserve"> </w:t>
      </w:r>
      <w:r>
        <w:t>to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0"/>
        </w:rPr>
        <w:t xml:space="preserve"> </w:t>
      </w:r>
      <w:r>
        <w:t>Planning</w:t>
      </w:r>
      <w:r>
        <w:rPr>
          <w:rFonts w:ascii="Times New Roman"/>
          <w:spacing w:val="-10"/>
        </w:rPr>
        <w:t xml:space="preserve"> </w:t>
      </w:r>
      <w:r>
        <w:t>Act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requirements.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written</w:t>
      </w:r>
      <w:r>
        <w:rPr>
          <w:rFonts w:ascii="Times New Roman"/>
          <w:spacing w:val="-9"/>
        </w:rPr>
        <w:t xml:space="preserve"> </w:t>
      </w:r>
      <w:r>
        <w:t>recommendation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complete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staff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ensure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applicant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  <w:spacing w:val="-2"/>
        </w:rPr>
        <w:t xml:space="preserve"> </w:t>
      </w:r>
      <w:r>
        <w:t>will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3"/>
        </w:rPr>
        <w:t xml:space="preserve"> </w:t>
      </w:r>
      <w:r>
        <w:t>processed</w:t>
      </w:r>
      <w:r>
        <w:rPr>
          <w:rFonts w:ascii="Times New Roman"/>
          <w:spacing w:val="-2"/>
        </w:rPr>
        <w:t xml:space="preserve"> </w:t>
      </w:r>
      <w:r>
        <w:t>within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time</w:t>
      </w:r>
      <w:r>
        <w:rPr>
          <w:rFonts w:ascii="Times New Roman"/>
          <w:spacing w:val="-3"/>
        </w:rPr>
        <w:t xml:space="preserve"> </w:t>
      </w:r>
      <w:r>
        <w:t>limits</w:t>
      </w:r>
      <w:r>
        <w:rPr>
          <w:rFonts w:ascii="Times New Roman"/>
          <w:spacing w:val="-1"/>
        </w:rPr>
        <w:t xml:space="preserve"> </w:t>
      </w:r>
      <w:r>
        <w:t>prescribed</w:t>
      </w:r>
      <w:r>
        <w:rPr>
          <w:rFonts w:ascii="Times New Roman"/>
          <w:spacing w:val="-7"/>
        </w:rPr>
        <w:t xml:space="preserve"> </w:t>
      </w:r>
      <w:r>
        <w:t>under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6"/>
        </w:rPr>
        <w:t xml:space="preserve"> </w:t>
      </w:r>
      <w:r>
        <w:t>Planning</w:t>
      </w:r>
      <w:r>
        <w:rPr>
          <w:rFonts w:ascii="Times New Roman"/>
          <w:spacing w:val="-8"/>
        </w:rPr>
        <w:t xml:space="preserve"> </w:t>
      </w:r>
      <w:r>
        <w:t>Act.</w:t>
      </w:r>
    </w:p>
    <w:p w14:paraId="04A5202B" w14:textId="77777777" w:rsidR="0097579B" w:rsidRDefault="0097579B">
      <w:pPr>
        <w:pStyle w:val="BodyText"/>
        <w:spacing w:before="2"/>
        <w:rPr>
          <w:sz w:val="19"/>
        </w:rPr>
      </w:pPr>
    </w:p>
    <w:p w14:paraId="4DCFC5D8" w14:textId="373DEE57" w:rsidR="0097579B" w:rsidRDefault="00C73DD3">
      <w:pPr>
        <w:pStyle w:val="BodyText"/>
        <w:spacing w:line="276" w:lineRule="auto"/>
        <w:ind w:left="1739" w:right="454" w:hanging="8"/>
        <w:jc w:val="both"/>
      </w:pP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proofErr w:type="gramStart"/>
      <w:r>
        <w:t>making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decision</w:t>
      </w:r>
      <w:proofErr w:type="gramEnd"/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proofErr w:type="gramStart"/>
      <w:r>
        <w:t>whether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not</w:t>
      </w:r>
      <w:proofErr w:type="gramEnd"/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complete</w:t>
      </w:r>
      <w:r w:rsidR="00B06DCE"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make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pre-consultation</w:t>
      </w:r>
      <w:r>
        <w:rPr>
          <w:rFonts w:ascii="Times New Roman"/>
        </w:rPr>
        <w:t xml:space="preserve"> </w:t>
      </w:r>
      <w:r>
        <w:t>appointment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Municipality.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  <w:spacing w:val="-2"/>
        </w:rPr>
        <w:t xml:space="preserve"> </w:t>
      </w:r>
      <w:r>
        <w:t>thirty</w:t>
      </w:r>
      <w:r>
        <w:rPr>
          <w:rFonts w:ascii="Times New Roman"/>
          <w:spacing w:val="-4"/>
        </w:rPr>
        <w:t xml:space="preserve"> </w:t>
      </w:r>
      <w:r>
        <w:t>(30)</w:t>
      </w:r>
      <w:r>
        <w:rPr>
          <w:rFonts w:ascii="Times New Roman"/>
          <w:spacing w:val="-2"/>
        </w:rPr>
        <w:t xml:space="preserve"> </w:t>
      </w:r>
      <w:r>
        <w:t>days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pre-consultation</w:t>
      </w:r>
      <w:r>
        <w:rPr>
          <w:rFonts w:ascii="Times New Roman"/>
          <w:spacing w:val="-2"/>
        </w:rPr>
        <w:t xml:space="preserve"> </w:t>
      </w:r>
      <w:r>
        <w:t>meeting</w:t>
      </w:r>
      <w:r>
        <w:rPr>
          <w:rFonts w:ascii="Times New Roman"/>
          <w:spacing w:val="-3"/>
        </w:rPr>
        <w:t xml:space="preserve"> </w:t>
      </w:r>
      <w:r>
        <w:t>staff</w:t>
      </w:r>
      <w:r>
        <w:rPr>
          <w:rFonts w:ascii="Times New Roman"/>
          <w:spacing w:val="-1"/>
        </w:rPr>
        <w:t xml:space="preserve"> </w:t>
      </w:r>
      <w:r>
        <w:t>will</w:t>
      </w:r>
      <w:r>
        <w:rPr>
          <w:rFonts w:ascii="Times New Roman"/>
          <w:spacing w:val="-4"/>
        </w:rPr>
        <w:t xml:space="preserve"> </w:t>
      </w:r>
      <w:r>
        <w:t>provide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applicant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proofErr w:type="gramStart"/>
      <w:r>
        <w:t>a</w:t>
      </w:r>
      <w:r>
        <w:rPr>
          <w:rFonts w:ascii="Times New Roman"/>
        </w:rPr>
        <w:t xml:space="preserve"> </w:t>
      </w:r>
      <w:r>
        <w:t>written</w:t>
      </w:r>
      <w:proofErr w:type="gramEnd"/>
      <w:r>
        <w:rPr>
          <w:rFonts w:ascii="Times New Roman"/>
        </w:rPr>
        <w:t xml:space="preserve"> </w:t>
      </w:r>
      <w:r>
        <w:t>notice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what</w:t>
      </w:r>
      <w:r>
        <w:rPr>
          <w:rFonts w:ascii="Times New Roman"/>
        </w:rPr>
        <w:t xml:space="preserve"> </w:t>
      </w:r>
      <w:r>
        <w:t>information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deemed</w:t>
      </w:r>
      <w:r>
        <w:rPr>
          <w:rFonts w:ascii="Times New Roman"/>
        </w:rPr>
        <w:t xml:space="preserve"> </w:t>
      </w:r>
      <w:r>
        <w:t>complete.</w:t>
      </w:r>
      <w:r>
        <w:rPr>
          <w:rFonts w:ascii="Times New Roman"/>
        </w:rPr>
        <w:t xml:space="preserve"> </w:t>
      </w:r>
      <w:r>
        <w:t>If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applicant</w:t>
      </w:r>
      <w:r>
        <w:rPr>
          <w:rFonts w:ascii="Times New Roman"/>
        </w:rPr>
        <w:t xml:space="preserve"> </w:t>
      </w:r>
      <w:r>
        <w:t>submits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without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pre-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meeting,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application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returned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applicant</w:t>
      </w:r>
      <w:proofErr w:type="gramEnd"/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pre-</w:t>
      </w:r>
      <w:r>
        <w:rPr>
          <w:rFonts w:ascii="Times New Roman"/>
        </w:rPr>
        <w:t xml:space="preserve"> </w:t>
      </w:r>
      <w:r>
        <w:t>consultation</w:t>
      </w:r>
      <w:r>
        <w:rPr>
          <w:rFonts w:ascii="Times New Roman"/>
        </w:rPr>
        <w:t xml:space="preserve"> </w:t>
      </w:r>
      <w:r>
        <w:t>meeting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arranged.</w:t>
      </w:r>
    </w:p>
    <w:p w14:paraId="36E5E076" w14:textId="77777777" w:rsidR="0097579B" w:rsidRDefault="0097579B">
      <w:pPr>
        <w:pStyle w:val="BodyText"/>
        <w:spacing w:before="4"/>
        <w:rPr>
          <w:sz w:val="16"/>
        </w:rPr>
      </w:pPr>
    </w:p>
    <w:p w14:paraId="2BE0E569" w14:textId="77777777" w:rsidR="0097579B" w:rsidRDefault="00C73DD3">
      <w:pPr>
        <w:pStyle w:val="BodyText"/>
        <w:spacing w:before="1" w:line="276" w:lineRule="auto"/>
        <w:ind w:left="1732" w:right="455"/>
        <w:jc w:val="both"/>
      </w:pPr>
      <w:r>
        <w:t>Notwithstanding</w:t>
      </w:r>
      <w:r>
        <w:rPr>
          <w:rFonts w:ascii="Times New Roman" w:hAnsi="Times New Roman"/>
        </w:rPr>
        <w:t xml:space="preserve"> </w:t>
      </w:r>
      <w:r>
        <w:t>any</w:t>
      </w:r>
      <w:r>
        <w:rPr>
          <w:rFonts w:ascii="Times New Roman" w:hAnsi="Times New Roman"/>
        </w:rPr>
        <w:t xml:space="preserve"> </w:t>
      </w:r>
      <w:r>
        <w:t>other</w:t>
      </w:r>
      <w:r>
        <w:rPr>
          <w:rFonts w:ascii="Times New Roman" w:hAnsi="Times New Roman"/>
        </w:rPr>
        <w:t xml:space="preserve"> </w:t>
      </w:r>
      <w:r>
        <w:t>clause</w:t>
      </w:r>
      <w:r>
        <w:rPr>
          <w:rFonts w:ascii="Times New Roman" w:hAnsi="Times New Roman"/>
        </w:rPr>
        <w:t xml:space="preserve"> </w:t>
      </w:r>
      <w:r>
        <w:t>within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Plan,</w:t>
      </w:r>
      <w:r>
        <w:rPr>
          <w:rFonts w:ascii="Times New Roman" w:hAnsi="Times New Roman"/>
        </w:rPr>
        <w:t xml:space="preserve"> </w:t>
      </w:r>
      <w:r>
        <w:t>municipal</w:t>
      </w:r>
      <w:r>
        <w:rPr>
          <w:rFonts w:ascii="Times New Roman" w:hAnsi="Times New Roman"/>
        </w:rPr>
        <w:t xml:space="preserve"> </w:t>
      </w:r>
      <w:r>
        <w:t>staff</w:t>
      </w:r>
      <w:r>
        <w:rPr>
          <w:rFonts w:ascii="Times New Roman" w:hAnsi="Times New Roman"/>
        </w:rPr>
        <w:t xml:space="preserve"> </w:t>
      </w:r>
      <w:proofErr w:type="gramStart"/>
      <w:r>
        <w:t>has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ability</w:t>
      </w:r>
      <w:r>
        <w:rPr>
          <w:rFonts w:ascii="Times New Roman" w:hAnsi="Times New Roman"/>
        </w:rPr>
        <w:t xml:space="preserve"> </w:t>
      </w:r>
      <w:r>
        <w:t>to</w:t>
      </w:r>
      <w:proofErr w:type="gramEnd"/>
      <w:r>
        <w:rPr>
          <w:rFonts w:ascii="Times New Roman" w:hAnsi="Times New Roman"/>
        </w:rPr>
        <w:t xml:space="preserve"> </w:t>
      </w:r>
      <w:r>
        <w:t>request</w:t>
      </w:r>
      <w:r>
        <w:rPr>
          <w:rFonts w:ascii="Times New Roman" w:hAnsi="Times New Roman"/>
        </w:rPr>
        <w:t xml:space="preserve"> </w:t>
      </w:r>
      <w:r>
        <w:t>further</w:t>
      </w:r>
      <w:r>
        <w:rPr>
          <w:rFonts w:ascii="Times New Roman" w:hAnsi="Times New Roman"/>
        </w:rPr>
        <w:t xml:space="preserve"> </w:t>
      </w:r>
      <w:r>
        <w:t>information,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required,</w:t>
      </w:r>
      <w:r>
        <w:rPr>
          <w:rFonts w:ascii="Times New Roman" w:hAnsi="Times New Roman"/>
        </w:rPr>
        <w:t xml:space="preserve"> </w:t>
      </w:r>
      <w:r>
        <w:t>after</w:t>
      </w:r>
      <w:r>
        <w:rPr>
          <w:rFonts w:ascii="Times New Roman" w:hAnsi="Times New Roman"/>
        </w:rPr>
        <w:t xml:space="preserve"> </w:t>
      </w:r>
      <w:r>
        <w:t>agency</w:t>
      </w:r>
      <w:r>
        <w:rPr>
          <w:rFonts w:ascii="Times New Roman" w:hAnsi="Times New Roman"/>
        </w:rPr>
        <w:t xml:space="preserve"> </w:t>
      </w:r>
      <w:r>
        <w:t>circulation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consultation.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request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further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information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shall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affect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“completeness”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2"/>
        </w:rPr>
        <w:t xml:space="preserve"> </w:t>
      </w:r>
      <w:r>
        <w:t>application,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impair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timelines</w:t>
      </w:r>
      <w:r>
        <w:rPr>
          <w:rFonts w:ascii="Times New Roman" w:hAnsi="Times New Roman"/>
        </w:rPr>
        <w:t xml:space="preserve"> </w:t>
      </w:r>
      <w:r>
        <w:t>referenced</w:t>
      </w:r>
      <w:r>
        <w:rPr>
          <w:rFonts w:ascii="Times New Roman" w:hAnsi="Times New Roman"/>
        </w:rPr>
        <w:t xml:space="preserve"> </w:t>
      </w:r>
      <w:r>
        <w:t>above.</w:t>
      </w:r>
    </w:p>
    <w:p w14:paraId="6DCDBF1D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0929B0CD" w14:textId="77777777" w:rsidR="0097579B" w:rsidRDefault="00C73DD3">
      <w:pPr>
        <w:pStyle w:val="Heading1"/>
      </w:pPr>
      <w:bookmarkStart w:id="470" w:name="DEFINITIONS"/>
      <w:bookmarkStart w:id="471" w:name="_bookmark91"/>
      <w:bookmarkEnd w:id="470"/>
      <w:bookmarkEnd w:id="471"/>
      <w:r>
        <w:rPr>
          <w:spacing w:val="-2"/>
        </w:rPr>
        <w:lastRenderedPageBreak/>
        <w:t>DEFINITIONS</w:t>
      </w:r>
    </w:p>
    <w:p w14:paraId="1F70664A" w14:textId="77777777" w:rsidR="0097579B" w:rsidRDefault="00C73DD3">
      <w:pPr>
        <w:pStyle w:val="BodyText"/>
        <w:spacing w:before="217"/>
        <w:ind w:left="1740"/>
        <w:jc w:val="both"/>
      </w:pP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clarification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terms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throughout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Plan,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following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list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definitions:</w:t>
      </w:r>
    </w:p>
    <w:p w14:paraId="3610F91A" w14:textId="77777777" w:rsidR="0097579B" w:rsidRDefault="0097579B">
      <w:pPr>
        <w:pStyle w:val="BodyText"/>
        <w:spacing w:before="5"/>
      </w:pPr>
    </w:p>
    <w:p w14:paraId="44313A94" w14:textId="77777777" w:rsidR="0097579B" w:rsidRDefault="00C73DD3">
      <w:pPr>
        <w:pStyle w:val="BodyText"/>
        <w:spacing w:line="278" w:lineRule="auto"/>
        <w:ind w:left="1739" w:right="454"/>
        <w:jc w:val="both"/>
      </w:pPr>
      <w:r>
        <w:rPr>
          <w:rFonts w:ascii="Arial"/>
          <w:i/>
          <w:spacing w:val="-8"/>
        </w:rPr>
        <w:t>ACTIVE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8"/>
        </w:rPr>
        <w:t>TRANSPORTATION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human-powered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travel,</w:t>
      </w:r>
      <w:r>
        <w:rPr>
          <w:rFonts w:ascii="Times New Roman"/>
        </w:rPr>
        <w:t xml:space="preserve"> </w:t>
      </w:r>
      <w:r>
        <w:rPr>
          <w:spacing w:val="-8"/>
        </w:rPr>
        <w:t>including</w:t>
      </w:r>
      <w:r>
        <w:rPr>
          <w:rFonts w:ascii="Times New Roman"/>
        </w:rPr>
        <w:t xml:space="preserve"> </w:t>
      </w:r>
      <w:r>
        <w:rPr>
          <w:spacing w:val="-8"/>
        </w:rPr>
        <w:t>but</w:t>
      </w:r>
      <w:r>
        <w:rPr>
          <w:rFonts w:ascii="Times New Roman"/>
        </w:rPr>
        <w:t xml:space="preserve"> </w:t>
      </w:r>
      <w:r>
        <w:rPr>
          <w:spacing w:val="-8"/>
        </w:rPr>
        <w:t>not</w:t>
      </w:r>
      <w:r>
        <w:rPr>
          <w:rFonts w:ascii="Times New Roman"/>
        </w:rPr>
        <w:t xml:space="preserve"> </w:t>
      </w:r>
      <w:r>
        <w:rPr>
          <w:spacing w:val="-8"/>
        </w:rPr>
        <w:t>limited</w:t>
      </w:r>
      <w:r>
        <w:rPr>
          <w:rFonts w:ascii="Times New Roman"/>
        </w:rPr>
        <w:t xml:space="preserve"> </w:t>
      </w:r>
      <w:r>
        <w:rPr>
          <w:spacing w:val="-8"/>
        </w:rPr>
        <w:t>to,</w:t>
      </w:r>
      <w:r>
        <w:rPr>
          <w:rFonts w:ascii="Times New Roman"/>
          <w:spacing w:val="-8"/>
        </w:rPr>
        <w:t xml:space="preserve"> </w:t>
      </w:r>
      <w:r>
        <w:t>walking,</w:t>
      </w:r>
      <w:r>
        <w:rPr>
          <w:rFonts w:ascii="Times New Roman"/>
        </w:rPr>
        <w:t xml:space="preserve"> </w:t>
      </w:r>
      <w:r>
        <w:t>cycling,</w:t>
      </w:r>
      <w:r>
        <w:rPr>
          <w:rFonts w:ascii="Times New Roman"/>
        </w:rPr>
        <w:t xml:space="preserve"> </w:t>
      </w:r>
      <w:r>
        <w:t>inline</w:t>
      </w:r>
      <w:r>
        <w:rPr>
          <w:rFonts w:ascii="Times New Roman"/>
        </w:rPr>
        <w:t xml:space="preserve"> </w:t>
      </w:r>
      <w:r>
        <w:t>skating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travel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mobility</w:t>
      </w:r>
      <w:r>
        <w:rPr>
          <w:rFonts w:ascii="Times New Roman"/>
        </w:rPr>
        <w:t xml:space="preserve"> </w:t>
      </w:r>
      <w:r>
        <w:t>aids,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rPr>
          <w:spacing w:val="-4"/>
        </w:rPr>
        <w:t>motorized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wheelchairs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other</w:t>
      </w:r>
      <w:r>
        <w:rPr>
          <w:rFonts w:ascii="Times New Roman"/>
        </w:rPr>
        <w:t xml:space="preserve"> </w:t>
      </w:r>
      <w:r>
        <w:rPr>
          <w:spacing w:val="-4"/>
        </w:rPr>
        <w:t>power-assisted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devices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moving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at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comparable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speed.</w:t>
      </w:r>
    </w:p>
    <w:p w14:paraId="2FA11B54" w14:textId="77777777" w:rsidR="0097579B" w:rsidRDefault="0097579B">
      <w:pPr>
        <w:pStyle w:val="BodyText"/>
        <w:spacing w:before="11"/>
        <w:rPr>
          <w:sz w:val="21"/>
        </w:rPr>
      </w:pPr>
    </w:p>
    <w:p w14:paraId="52A23E01" w14:textId="77777777" w:rsidR="0097579B" w:rsidRDefault="00C73DD3">
      <w:pPr>
        <w:pStyle w:val="BodyText"/>
        <w:spacing w:line="276" w:lineRule="auto"/>
        <w:ind w:left="1740" w:right="453" w:hanging="1"/>
        <w:jc w:val="both"/>
      </w:pPr>
      <w:r>
        <w:rPr>
          <w:rFonts w:ascii="Arial"/>
          <w:i/>
        </w:rPr>
        <w:t>ADJACENT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LANDS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lands,</w:t>
      </w:r>
      <w:r>
        <w:rPr>
          <w:rFonts w:ascii="Times New Roman"/>
        </w:rPr>
        <w:t xml:space="preserve"> </w:t>
      </w:r>
      <w:r>
        <w:t>contiguous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specific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spacing w:val="-2"/>
        </w:rPr>
        <w:t>protected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property,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likely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Site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Alteration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2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negative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feature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area,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protected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property.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Adjacent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widths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listed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below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approximate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values</w:t>
      </w:r>
      <w:r>
        <w:rPr>
          <w:rFonts w:ascii="Times New Roman"/>
          <w:spacing w:val="1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this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Plan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unless</w:t>
      </w:r>
      <w:r>
        <w:rPr>
          <w:rFonts w:ascii="Times New Roman"/>
          <w:spacing w:val="-2"/>
        </w:rPr>
        <w:t xml:space="preserve"> </w:t>
      </w:r>
      <w:r>
        <w:t>different</w:t>
      </w:r>
      <w:r>
        <w:rPr>
          <w:rFonts w:ascii="Times New Roman"/>
        </w:rPr>
        <w:t xml:space="preserve"> </w:t>
      </w:r>
      <w:r>
        <w:t>values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amendment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supported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technical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prepared</w:t>
      </w:r>
      <w:r>
        <w:rPr>
          <w:rFonts w:ascii="Times New Roman"/>
          <w:spacing w:val="-1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qualified</w:t>
      </w:r>
      <w:r>
        <w:rPr>
          <w:rFonts w:ascii="Times New Roman"/>
          <w:spacing w:val="-1"/>
        </w:rPr>
        <w:t xml:space="preserve"> </w:t>
      </w:r>
      <w:r>
        <w:t>professional</w:t>
      </w:r>
      <w:r>
        <w:rPr>
          <w:rFonts w:ascii="Times New Roman"/>
          <w:spacing w:val="-3"/>
        </w:rPr>
        <w:t xml:space="preserve"> </w:t>
      </w:r>
      <w:r>
        <w:t>knowledgeable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  <w:spacing w:val="-1"/>
        </w:rPr>
        <w:t xml:space="preserve"> </w:t>
      </w:r>
      <w:r>
        <w:t>natural</w:t>
      </w:r>
      <w:r>
        <w:rPr>
          <w:rFonts w:ascii="Times New Roman"/>
          <w:spacing w:val="-3"/>
        </w:rPr>
        <w:t xml:space="preserve"> </w:t>
      </w:r>
      <w:r>
        <w:t>resources:</w:t>
      </w:r>
    </w:p>
    <w:p w14:paraId="35319A0F" w14:textId="77777777" w:rsidR="0097579B" w:rsidRDefault="0097579B">
      <w:pPr>
        <w:pStyle w:val="BodyText"/>
        <w:spacing w:before="6"/>
        <w:rPr>
          <w:sz w:val="19"/>
        </w:rPr>
      </w:pPr>
    </w:p>
    <w:p w14:paraId="4AF0084A" w14:textId="77777777" w:rsidR="0097579B" w:rsidRDefault="00C73DD3">
      <w:pPr>
        <w:pStyle w:val="BodyText"/>
        <w:ind w:left="1740"/>
        <w:jc w:val="both"/>
      </w:pPr>
      <w:r>
        <w:rPr>
          <w:spacing w:val="-2"/>
        </w:rPr>
        <w:t>Feature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Adjacent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Width:</w:t>
      </w:r>
    </w:p>
    <w:p w14:paraId="757AECBA" w14:textId="77777777" w:rsidR="0097579B" w:rsidRDefault="0097579B">
      <w:pPr>
        <w:pStyle w:val="BodyText"/>
        <w:spacing w:before="6"/>
        <w:rPr>
          <w:sz w:val="19"/>
        </w:rPr>
      </w:pPr>
    </w:p>
    <w:p w14:paraId="07D8805A" w14:textId="77777777" w:rsidR="0097579B" w:rsidRDefault="00C73DD3">
      <w:pPr>
        <w:pStyle w:val="BodyText"/>
        <w:ind w:left="1740"/>
        <w:jc w:val="both"/>
      </w:pPr>
      <w:r>
        <w:rPr>
          <w:spacing w:val="-2"/>
        </w:rPr>
        <w:t>Significant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Habitat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Threatened</w:t>
      </w:r>
    </w:p>
    <w:p w14:paraId="17C0BC03" w14:textId="77777777" w:rsidR="0097579B" w:rsidRDefault="00C73DD3">
      <w:pPr>
        <w:pStyle w:val="BodyText"/>
        <w:tabs>
          <w:tab w:val="left" w:pos="5279"/>
          <w:tab w:val="left" w:pos="5380"/>
        </w:tabs>
        <w:spacing w:before="9" w:line="237" w:lineRule="auto"/>
        <w:ind w:left="1740" w:right="3653" w:hanging="1"/>
        <w:jc w:val="both"/>
      </w:pPr>
      <w:r>
        <w:t>or</w:t>
      </w:r>
      <w:r>
        <w:rPr>
          <w:rFonts w:ascii="Times New Roman"/>
        </w:rPr>
        <w:t xml:space="preserve"> </w:t>
      </w:r>
      <w:r>
        <w:t>Endangered</w:t>
      </w:r>
      <w:r>
        <w:rPr>
          <w:rFonts w:ascii="Times New Roman"/>
        </w:rPr>
        <w:t xml:space="preserve"> </w:t>
      </w:r>
      <w:r>
        <w:t>Species</w:t>
      </w:r>
      <w:r>
        <w:rPr>
          <w:rFonts w:ascii="Times New Roman"/>
        </w:rPr>
        <w:tab/>
      </w:r>
      <w:r>
        <w:rPr>
          <w:spacing w:val="-2"/>
        </w:rPr>
        <w:t>120</w:t>
      </w:r>
      <w:r>
        <w:rPr>
          <w:rFonts w:ascii="Times New Roman"/>
          <w:spacing w:val="-12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rFonts w:ascii="Times New Roman"/>
          <w:spacing w:val="-2"/>
        </w:rPr>
        <w:t xml:space="preserve"> </w:t>
      </w:r>
      <w:r>
        <w:t>Provincially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Wetlands</w:t>
      </w:r>
      <w:r>
        <w:rPr>
          <w:rFonts w:ascii="Times New Roman"/>
        </w:rPr>
        <w:tab/>
      </w:r>
      <w:r>
        <w:rPr>
          <w:spacing w:val="-2"/>
        </w:rPr>
        <w:t>120</w:t>
      </w:r>
      <w:r>
        <w:rPr>
          <w:rFonts w:ascii="Times New Roman"/>
          <w:spacing w:val="-12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rFonts w:ascii="Times New Roman"/>
          <w:spacing w:val="-2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Wetlands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30</w:t>
      </w:r>
      <w:r>
        <w:rPr>
          <w:rFonts w:ascii="Times New Roman"/>
          <w:spacing w:val="-12"/>
        </w:rPr>
        <w:t xml:space="preserve"> </w:t>
      </w:r>
      <w:proofErr w:type="spellStart"/>
      <w:r>
        <w:rPr>
          <w:spacing w:val="-2"/>
        </w:rPr>
        <w:t>metres</w:t>
      </w:r>
      <w:proofErr w:type="spellEnd"/>
    </w:p>
    <w:p w14:paraId="57F98539" w14:textId="77777777" w:rsidR="0097579B" w:rsidRDefault="00C73DD3">
      <w:pPr>
        <w:pStyle w:val="BodyText"/>
        <w:tabs>
          <w:tab w:val="left" w:pos="5279"/>
        </w:tabs>
        <w:spacing w:line="266" w:lineRule="exact"/>
        <w:ind w:left="1740"/>
        <w:jc w:val="both"/>
      </w:pPr>
      <w:r>
        <w:t>Fish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Habitat</w:t>
      </w:r>
      <w:r>
        <w:rPr>
          <w:rFonts w:ascii="Times New Roman"/>
        </w:rPr>
        <w:tab/>
      </w:r>
      <w:r>
        <w:t>120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metres</w:t>
      </w:r>
      <w:proofErr w:type="spellEnd"/>
    </w:p>
    <w:p w14:paraId="1A78B626" w14:textId="77777777" w:rsidR="0097579B" w:rsidRDefault="00C73DD3">
      <w:pPr>
        <w:pStyle w:val="BodyText"/>
        <w:tabs>
          <w:tab w:val="left" w:pos="5280"/>
        </w:tabs>
        <w:ind w:left="1740"/>
        <w:jc w:val="both"/>
      </w:pPr>
      <w:r>
        <w:rPr>
          <w:spacing w:val="-2"/>
        </w:rPr>
        <w:t>Significant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Woodlands</w:t>
      </w:r>
      <w:r>
        <w:rPr>
          <w:rFonts w:ascii="Times New Roman"/>
        </w:rPr>
        <w:tab/>
      </w:r>
      <w:r>
        <w:t>120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metres</w:t>
      </w:r>
      <w:proofErr w:type="spellEnd"/>
    </w:p>
    <w:p w14:paraId="23F08C80" w14:textId="77777777" w:rsidR="0097579B" w:rsidRDefault="00C73DD3">
      <w:pPr>
        <w:pStyle w:val="BodyText"/>
        <w:tabs>
          <w:tab w:val="left" w:pos="5280"/>
        </w:tabs>
        <w:spacing w:before="1"/>
        <w:ind w:left="1740"/>
        <w:jc w:val="both"/>
      </w:pPr>
      <w:r>
        <w:rPr>
          <w:spacing w:val="-2"/>
        </w:rPr>
        <w:t>Significant</w:t>
      </w:r>
      <w:r>
        <w:rPr>
          <w:rFonts w:ascii="Times New Roman"/>
          <w:spacing w:val="-8"/>
        </w:rPr>
        <w:t xml:space="preserve"> </w:t>
      </w:r>
      <w:proofErr w:type="spellStart"/>
      <w:r>
        <w:rPr>
          <w:spacing w:val="-2"/>
        </w:rPr>
        <w:t>Valleylands</w:t>
      </w:r>
      <w:proofErr w:type="spellEnd"/>
      <w:r>
        <w:rPr>
          <w:rFonts w:ascii="Times New Roman"/>
        </w:rPr>
        <w:tab/>
      </w:r>
      <w:r>
        <w:t>120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metres</w:t>
      </w:r>
      <w:proofErr w:type="spellEnd"/>
    </w:p>
    <w:p w14:paraId="5E4AC2EB" w14:textId="77777777" w:rsidR="0097579B" w:rsidRDefault="00C73DD3">
      <w:pPr>
        <w:pStyle w:val="BodyText"/>
        <w:tabs>
          <w:tab w:val="left" w:pos="5280"/>
        </w:tabs>
        <w:spacing w:before="2" w:line="268" w:lineRule="exact"/>
        <w:ind w:left="1740"/>
        <w:jc w:val="both"/>
      </w:pPr>
      <w:r>
        <w:rPr>
          <w:spacing w:val="-2"/>
        </w:rPr>
        <w:t>Significant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Wildlife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Habitat</w:t>
      </w:r>
      <w:r>
        <w:rPr>
          <w:rFonts w:ascii="Times New Roman"/>
        </w:rPr>
        <w:tab/>
      </w:r>
      <w:r>
        <w:t>120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metres</w:t>
      </w:r>
      <w:proofErr w:type="spellEnd"/>
    </w:p>
    <w:p w14:paraId="7524A8F4" w14:textId="77777777" w:rsidR="0097579B" w:rsidRDefault="00C73DD3">
      <w:pPr>
        <w:pStyle w:val="BodyText"/>
        <w:ind w:left="1740" w:right="2286" w:hanging="1"/>
        <w:jc w:val="both"/>
      </w:pPr>
      <w:r>
        <w:t>Areas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Natural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Scientific</w:t>
      </w:r>
      <w:r>
        <w:rPr>
          <w:rFonts w:ascii="Times New Roman"/>
          <w:spacing w:val="-4"/>
        </w:rPr>
        <w:t xml:space="preserve"> </w:t>
      </w:r>
      <w:r>
        <w:t>Interest</w:t>
      </w:r>
      <w:r>
        <w:rPr>
          <w:rFonts w:ascii="Times New Roman"/>
          <w:spacing w:val="80"/>
          <w:w w:val="150"/>
        </w:rPr>
        <w:t xml:space="preserve"> </w:t>
      </w:r>
      <w:r>
        <w:t>50</w:t>
      </w:r>
      <w:r>
        <w:rPr>
          <w:rFonts w:ascii="Times New Roman"/>
          <w:spacing w:val="-3"/>
        </w:rPr>
        <w:t xml:space="preserve"> </w:t>
      </w:r>
      <w:proofErr w:type="spellStart"/>
      <w:r>
        <w:t>metres</w:t>
      </w:r>
      <w:proofErr w:type="spellEnd"/>
      <w:r>
        <w:rPr>
          <w:rFonts w:ascii="Times New Roman"/>
          <w:spacing w:val="-3"/>
        </w:rPr>
        <w:t xml:space="preserve"> </w:t>
      </w:r>
      <w:r>
        <w:t>(Life</w:t>
      </w:r>
      <w:r>
        <w:rPr>
          <w:rFonts w:ascii="Times New Roman"/>
        </w:rPr>
        <w:t xml:space="preserve"> </w:t>
      </w:r>
      <w:r>
        <w:t>Science)</w:t>
      </w:r>
      <w:r>
        <w:rPr>
          <w:rFonts w:ascii="Times New Roman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Scientific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Interest</w:t>
      </w:r>
      <w:r>
        <w:rPr>
          <w:rFonts w:ascii="Times New Roman"/>
          <w:spacing w:val="66"/>
          <w:w w:val="150"/>
        </w:rPr>
        <w:t xml:space="preserve"> </w:t>
      </w:r>
      <w:r>
        <w:rPr>
          <w:spacing w:val="-2"/>
        </w:rPr>
        <w:t>120</w:t>
      </w:r>
      <w:r>
        <w:rPr>
          <w:rFonts w:ascii="Times New Roman"/>
          <w:spacing w:val="-9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rFonts w:ascii="Times New Roman"/>
          <w:spacing w:val="-8"/>
        </w:rPr>
        <w:t xml:space="preserve"> </w:t>
      </w:r>
      <w:r>
        <w:rPr>
          <w:spacing w:val="-2"/>
        </w:rPr>
        <w:t>(Earth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Science)</w:t>
      </w:r>
    </w:p>
    <w:p w14:paraId="1A7294F3" w14:textId="77777777" w:rsidR="0097579B" w:rsidRDefault="0097579B">
      <w:pPr>
        <w:pStyle w:val="BodyText"/>
      </w:pPr>
    </w:p>
    <w:p w14:paraId="38C8EEF1" w14:textId="77777777" w:rsidR="0097579B" w:rsidRDefault="00C73DD3">
      <w:pPr>
        <w:pStyle w:val="BodyText"/>
        <w:spacing w:before="197" w:line="273" w:lineRule="auto"/>
        <w:ind w:left="1740" w:right="456" w:hanging="1"/>
        <w:jc w:val="both"/>
      </w:pPr>
      <w:r>
        <w:rPr>
          <w:rFonts w:ascii="Arial"/>
          <w:i/>
          <w:spacing w:val="-8"/>
        </w:rPr>
        <w:t>ADVERSE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EFFECTS</w:t>
      </w:r>
      <w:r>
        <w:rPr>
          <w:rFonts w:ascii="Times New Roman"/>
        </w:rPr>
        <w:t xml:space="preserve"> </w:t>
      </w:r>
      <w:r>
        <w:rPr>
          <w:spacing w:val="-8"/>
        </w:rPr>
        <w:t>as</w:t>
      </w:r>
      <w:r>
        <w:rPr>
          <w:rFonts w:ascii="Times New Roman"/>
        </w:rPr>
        <w:t xml:space="preserve"> </w:t>
      </w:r>
      <w:r>
        <w:rPr>
          <w:spacing w:val="-8"/>
        </w:rPr>
        <w:t>defined</w:t>
      </w:r>
      <w:r>
        <w:rPr>
          <w:rFonts w:ascii="Times New Roman"/>
        </w:rPr>
        <w:t xml:space="preserve"> </w:t>
      </w:r>
      <w:r>
        <w:rPr>
          <w:spacing w:val="-8"/>
        </w:rPr>
        <w:t>in</w:t>
      </w:r>
      <w:r>
        <w:rPr>
          <w:rFonts w:ascii="Times New Roman"/>
        </w:rPr>
        <w:t xml:space="preserve"> </w:t>
      </w:r>
      <w:r>
        <w:rPr>
          <w:spacing w:val="-8"/>
        </w:rPr>
        <w:t>the</w:t>
      </w:r>
      <w:r>
        <w:rPr>
          <w:rFonts w:ascii="Times New Roman"/>
        </w:rPr>
        <w:t xml:space="preserve"> </w:t>
      </w:r>
      <w:r>
        <w:rPr>
          <w:spacing w:val="-8"/>
        </w:rPr>
        <w:t>Environmental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Protection</w:t>
      </w:r>
      <w:r>
        <w:rPr>
          <w:rFonts w:ascii="Times New Roman"/>
        </w:rPr>
        <w:t xml:space="preserve"> </w:t>
      </w:r>
      <w:r>
        <w:rPr>
          <w:spacing w:val="-8"/>
        </w:rPr>
        <w:t>Act,</w:t>
      </w:r>
      <w:r>
        <w:rPr>
          <w:rFonts w:ascii="Times New Roman"/>
        </w:rPr>
        <w:t xml:space="preserve"> </w:t>
      </w:r>
      <w:r>
        <w:rPr>
          <w:spacing w:val="-8"/>
        </w:rPr>
        <w:t>means</w:t>
      </w:r>
      <w:r>
        <w:rPr>
          <w:rFonts w:ascii="Times New Roman"/>
        </w:rPr>
        <w:t xml:space="preserve"> </w:t>
      </w:r>
      <w:r>
        <w:rPr>
          <w:spacing w:val="-8"/>
        </w:rPr>
        <w:t>one</w:t>
      </w:r>
      <w:r>
        <w:rPr>
          <w:rFonts w:ascii="Times New Roman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more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of:</w:t>
      </w:r>
    </w:p>
    <w:p w14:paraId="0F836407" w14:textId="77777777" w:rsidR="0097579B" w:rsidRDefault="0097579B">
      <w:pPr>
        <w:pStyle w:val="BodyText"/>
        <w:spacing w:before="5"/>
        <w:rPr>
          <w:sz w:val="19"/>
        </w:rPr>
      </w:pPr>
    </w:p>
    <w:p w14:paraId="3EA1172B" w14:textId="314D4D93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spacing w:line="276" w:lineRule="auto"/>
        <w:ind w:right="1323"/>
      </w:pPr>
      <w:r>
        <w:t>impairment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quality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any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 w:rsidR="00B06DCE">
        <w:t xml:space="preserve"> </w:t>
      </w:r>
      <w:r>
        <w:t>made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it;</w:t>
      </w:r>
    </w:p>
    <w:p w14:paraId="4502900E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spacing w:before="4"/>
        <w:ind w:hanging="361"/>
      </w:pPr>
      <w:r>
        <w:rPr>
          <w:spacing w:val="-2"/>
        </w:rPr>
        <w:t>injury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damage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property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animal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life;</w:t>
      </w:r>
    </w:p>
    <w:p w14:paraId="0E5D5536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ind w:hanging="361"/>
      </w:pPr>
      <w:r>
        <w:rPr>
          <w:spacing w:val="-2"/>
        </w:rPr>
        <w:t>harm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material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discomfort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person;</w:t>
      </w:r>
    </w:p>
    <w:p w14:paraId="2D9AB037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spacing w:line="268" w:lineRule="exact"/>
        <w:ind w:hanging="361"/>
      </w:pPr>
      <w:r>
        <w:rPr>
          <w:spacing w:val="-2"/>
        </w:rPr>
        <w:t>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adverse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effect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health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person;</w:t>
      </w:r>
    </w:p>
    <w:p w14:paraId="2266FF48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spacing w:line="268" w:lineRule="exact"/>
        <w:ind w:hanging="361"/>
      </w:pPr>
      <w:r>
        <w:rPr>
          <w:spacing w:val="-2"/>
        </w:rPr>
        <w:t>impairment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safety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person;</w:t>
      </w:r>
    </w:p>
    <w:p w14:paraId="645C23B4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39"/>
        </w:tabs>
        <w:ind w:left="2638" w:hanging="361"/>
      </w:pPr>
      <w:r>
        <w:rPr>
          <w:spacing w:val="-2"/>
        </w:rPr>
        <w:t>rendering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property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plant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animal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life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unfit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human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use;</w:t>
      </w:r>
    </w:p>
    <w:p w14:paraId="3DD29339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spacing w:before="1"/>
      </w:pPr>
      <w:r>
        <w:rPr>
          <w:spacing w:val="-2"/>
        </w:rPr>
        <w:t>loss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enjoyment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normal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property;</w:t>
      </w:r>
      <w:r>
        <w:rPr>
          <w:rFonts w:ascii="Times New Roman"/>
          <w:spacing w:val="-6"/>
        </w:rPr>
        <w:t xml:space="preserve"> </w:t>
      </w:r>
      <w:r>
        <w:rPr>
          <w:spacing w:val="-5"/>
        </w:rPr>
        <w:t>and</w:t>
      </w:r>
    </w:p>
    <w:p w14:paraId="5266BB96" w14:textId="77777777" w:rsidR="0097579B" w:rsidRDefault="00C73DD3">
      <w:pPr>
        <w:pStyle w:val="ListParagraph"/>
        <w:numPr>
          <w:ilvl w:val="0"/>
          <w:numId w:val="13"/>
        </w:numPr>
        <w:tabs>
          <w:tab w:val="left" w:pos="2640"/>
        </w:tabs>
        <w:ind w:hanging="361"/>
      </w:pPr>
      <w:r>
        <w:rPr>
          <w:spacing w:val="-2"/>
        </w:rPr>
        <w:t>interference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normal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conduct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business.</w:t>
      </w:r>
    </w:p>
    <w:p w14:paraId="4A374714" w14:textId="77777777" w:rsidR="0097579B" w:rsidRDefault="0097579B">
      <w:pPr>
        <w:pStyle w:val="BodyText"/>
        <w:spacing w:before="6"/>
        <w:rPr>
          <w:sz w:val="19"/>
        </w:rPr>
      </w:pPr>
    </w:p>
    <w:p w14:paraId="45AE9F16" w14:textId="720C4A92" w:rsidR="0097579B" w:rsidRDefault="00C73DD3">
      <w:pPr>
        <w:pStyle w:val="BodyText"/>
        <w:spacing w:line="276" w:lineRule="auto"/>
        <w:ind w:left="1740" w:right="456" w:hanging="1"/>
        <w:jc w:val="both"/>
      </w:pPr>
      <w:r>
        <w:rPr>
          <w:rFonts w:ascii="Arial"/>
          <w:i/>
          <w:spacing w:val="-8"/>
        </w:rPr>
        <w:t>AGGREGATE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RESOURCE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AREA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be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deemed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refer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Aggregate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Resource</w:t>
      </w:r>
      <w:r w:rsidR="00B06DCE">
        <w:rPr>
          <w:spacing w:val="-8"/>
        </w:rPr>
        <w:t xml:space="preserve"> </w:t>
      </w:r>
      <w:r>
        <w:rPr>
          <w:spacing w:val="-8"/>
        </w:rPr>
        <w:t>Areas,</w:t>
      </w:r>
      <w:r>
        <w:rPr>
          <w:rFonts w:ascii="Times New Roman"/>
          <w:spacing w:val="-8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delineate</w:t>
      </w:r>
      <w:r>
        <w:rPr>
          <w:rFonts w:ascii="Times New Roman"/>
          <w:spacing w:val="-3"/>
        </w:rPr>
        <w:t xml:space="preserve"> </w:t>
      </w:r>
      <w:r>
        <w:t>areas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5"/>
        </w:rPr>
        <w:t xml:space="preserve"> </w:t>
      </w:r>
      <w:r>
        <w:t>sand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gravel</w:t>
      </w:r>
      <w:r>
        <w:rPr>
          <w:rFonts w:ascii="Times New Roman"/>
          <w:spacing w:val="-5"/>
        </w:rPr>
        <w:t xml:space="preserve"> </w:t>
      </w:r>
      <w:r>
        <w:t>deposits,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  <w:spacing w:val="-5"/>
        </w:rPr>
        <w:t xml:space="preserve"> </w:t>
      </w:r>
      <w:r>
        <w:t>identified</w:t>
      </w:r>
      <w:r>
        <w:rPr>
          <w:rFonts w:ascii="Times New Roman"/>
          <w:spacing w:val="-4"/>
        </w:rPr>
        <w:t xml:space="preserve"> </w:t>
      </w:r>
      <w:r>
        <w:t>through</w:t>
      </w:r>
      <w:r>
        <w:rPr>
          <w:rFonts w:ascii="Times New Roman"/>
          <w:spacing w:val="-6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County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Grey</w:t>
      </w:r>
      <w:r>
        <w:rPr>
          <w:rFonts w:ascii="Times New Roman"/>
        </w:rPr>
        <w:t xml:space="preserve"> </w:t>
      </w:r>
      <w:r>
        <w:t>Aggregate</w:t>
      </w:r>
      <w:r>
        <w:rPr>
          <w:rFonts w:ascii="Times New Roman"/>
        </w:rPr>
        <w:t xml:space="preserve"> </w:t>
      </w:r>
      <w:r>
        <w:t>Resource</w:t>
      </w:r>
      <w:r>
        <w:rPr>
          <w:rFonts w:ascii="Times New Roman"/>
        </w:rPr>
        <w:t xml:space="preserve"> </w:t>
      </w:r>
      <w:r>
        <w:t>Inventory</w:t>
      </w:r>
      <w:r>
        <w:rPr>
          <w:rFonts w:ascii="Times New Roman"/>
        </w:rPr>
        <w:t xml:space="preserve"> </w:t>
      </w:r>
      <w:r>
        <w:t>Master</w:t>
      </w:r>
      <w:r>
        <w:rPr>
          <w:rFonts w:ascii="Times New Roman"/>
        </w:rPr>
        <w:t xml:space="preserve"> </w:t>
      </w:r>
      <w:r>
        <w:t>Plan.</w:t>
      </w:r>
    </w:p>
    <w:p w14:paraId="5719DA25" w14:textId="77777777" w:rsidR="0097579B" w:rsidRDefault="0097579B">
      <w:pPr>
        <w:spacing w:line="276" w:lineRule="auto"/>
        <w:jc w:val="both"/>
        <w:sectPr w:rsidR="0097579B">
          <w:pgSz w:w="12240" w:h="15840"/>
          <w:pgMar w:top="1380" w:right="1100" w:bottom="1640" w:left="1200" w:header="0" w:footer="1448" w:gutter="0"/>
          <w:cols w:space="720"/>
        </w:sectPr>
      </w:pPr>
    </w:p>
    <w:p w14:paraId="15D29E67" w14:textId="78D1049B" w:rsidR="0097579B" w:rsidRDefault="00C73DD3">
      <w:pPr>
        <w:pStyle w:val="BodyText"/>
        <w:spacing w:before="38" w:line="276" w:lineRule="auto"/>
        <w:ind w:left="1739" w:right="456"/>
        <w:jc w:val="both"/>
      </w:pPr>
      <w:r>
        <w:rPr>
          <w:rFonts w:ascii="Arial"/>
          <w:i/>
          <w:spacing w:val="-6"/>
        </w:rPr>
        <w:lastRenderedPageBreak/>
        <w:t>AGRICULTURAL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USES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means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growing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crops,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including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nursery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horticultural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crops;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raising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livestock;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raising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animals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food,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fur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5"/>
        </w:rPr>
        <w:t xml:space="preserve"> </w:t>
      </w:r>
      <w:proofErr w:type="spellStart"/>
      <w:r>
        <w:rPr>
          <w:spacing w:val="-2"/>
        </w:rPr>
        <w:t>fibre</w:t>
      </w:r>
      <w:proofErr w:type="spellEnd"/>
      <w:r>
        <w:rPr>
          <w:spacing w:val="-2"/>
        </w:rPr>
        <w:t>,</w:t>
      </w:r>
      <w:r w:rsidR="00B06DCE">
        <w:rPr>
          <w:spacing w:val="-2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poultry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fish;</w:t>
      </w:r>
      <w:r>
        <w:rPr>
          <w:rFonts w:ascii="Times New Roman"/>
        </w:rPr>
        <w:t xml:space="preserve"> </w:t>
      </w:r>
      <w:r>
        <w:t>aquaculture;</w:t>
      </w:r>
      <w:r>
        <w:rPr>
          <w:rFonts w:ascii="Times New Roman"/>
          <w:spacing w:val="-3"/>
        </w:rPr>
        <w:t xml:space="preserve"> </w:t>
      </w:r>
      <w:r>
        <w:t>apiaries;</w:t>
      </w:r>
      <w:r>
        <w:rPr>
          <w:rFonts w:ascii="Times New Roman"/>
          <w:spacing w:val="-3"/>
        </w:rPr>
        <w:t xml:space="preserve"> </w:t>
      </w:r>
      <w:proofErr w:type="spellStart"/>
      <w:r>
        <w:t>agro</w:t>
      </w:r>
      <w:proofErr w:type="spellEnd"/>
      <w:r>
        <w:t>-forestry;</w:t>
      </w:r>
      <w:r>
        <w:rPr>
          <w:rFonts w:ascii="Times New Roman"/>
          <w:spacing w:val="-3"/>
        </w:rPr>
        <w:t xml:space="preserve"> </w:t>
      </w:r>
      <w:r>
        <w:t>maple</w:t>
      </w:r>
      <w:r>
        <w:rPr>
          <w:rFonts w:ascii="Times New Roman"/>
          <w:spacing w:val="-1"/>
        </w:rPr>
        <w:t xml:space="preserve"> </w:t>
      </w:r>
      <w:r>
        <w:t>syrup</w:t>
      </w:r>
      <w:r>
        <w:rPr>
          <w:rFonts w:ascii="Times New Roman"/>
        </w:rPr>
        <w:t xml:space="preserve"> </w:t>
      </w:r>
      <w:r>
        <w:t>production;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on-farm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r>
        <w:t>accommodation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full-time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proofErr w:type="spellStart"/>
      <w:r>
        <w:t>labour</w:t>
      </w:r>
      <w:proofErr w:type="spellEnd"/>
      <w:r>
        <w:rPr>
          <w:rFonts w:ascii="Times New Roman"/>
        </w:rPr>
        <w:t xml:space="preserve"> </w:t>
      </w:r>
      <w:r>
        <w:t>when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nature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operation</w:t>
      </w:r>
      <w:r w:rsidR="00B06DCE">
        <w:t xml:space="preserve"> </w:t>
      </w:r>
      <w:r>
        <w:t>requires</w:t>
      </w:r>
      <w:r>
        <w:rPr>
          <w:rFonts w:ascii="Times New Roman"/>
          <w:spacing w:val="-2"/>
        </w:rPr>
        <w:t xml:space="preserve"> </w:t>
      </w:r>
      <w:r>
        <w:t>additional</w:t>
      </w:r>
      <w:r>
        <w:rPr>
          <w:rFonts w:ascii="Times New Roman"/>
          <w:spacing w:val="-1"/>
        </w:rPr>
        <w:t xml:space="preserve"> </w:t>
      </w:r>
      <w:r>
        <w:t>employment.</w:t>
      </w:r>
    </w:p>
    <w:p w14:paraId="4C138A8B" w14:textId="77777777" w:rsidR="0097579B" w:rsidRDefault="0097579B">
      <w:pPr>
        <w:pStyle w:val="BodyText"/>
        <w:spacing w:before="5"/>
        <w:rPr>
          <w:sz w:val="19"/>
        </w:rPr>
      </w:pPr>
    </w:p>
    <w:p w14:paraId="24B6C805" w14:textId="77A293F5" w:rsidR="0097579B" w:rsidRDefault="00C73DD3">
      <w:pPr>
        <w:pStyle w:val="BodyText"/>
        <w:spacing w:line="276" w:lineRule="auto"/>
        <w:ind w:left="1739" w:right="455"/>
        <w:jc w:val="both"/>
      </w:pPr>
      <w:r>
        <w:rPr>
          <w:rFonts w:ascii="Arial"/>
          <w:i/>
          <w:spacing w:val="-12"/>
        </w:rPr>
        <w:t>AGRICULTURAL-RELATED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2"/>
        </w:rPr>
        <w:t>USES</w:t>
      </w:r>
      <w:r>
        <w:rPr>
          <w:rFonts w:ascii="Times New Roman"/>
        </w:rPr>
        <w:t xml:space="preserve"> </w:t>
      </w:r>
      <w:r>
        <w:rPr>
          <w:spacing w:val="-12"/>
        </w:rPr>
        <w:t>means</w:t>
      </w:r>
      <w:r>
        <w:rPr>
          <w:rFonts w:ascii="Times New Roman"/>
        </w:rPr>
        <w:t xml:space="preserve"> </w:t>
      </w:r>
      <w:r>
        <w:rPr>
          <w:spacing w:val="-12"/>
        </w:rPr>
        <w:t>those</w:t>
      </w:r>
      <w:r>
        <w:rPr>
          <w:rFonts w:ascii="Times New Roman"/>
        </w:rPr>
        <w:t xml:space="preserve"> </w:t>
      </w:r>
      <w:r>
        <w:rPr>
          <w:spacing w:val="-12"/>
        </w:rPr>
        <w:t>farm-related</w:t>
      </w:r>
      <w:r>
        <w:rPr>
          <w:rFonts w:ascii="Times New Roman"/>
        </w:rPr>
        <w:t xml:space="preserve"> </w:t>
      </w:r>
      <w:r>
        <w:rPr>
          <w:spacing w:val="-12"/>
        </w:rPr>
        <w:t>commercial</w:t>
      </w:r>
      <w:r>
        <w:rPr>
          <w:rFonts w:ascii="Times New Roman"/>
        </w:rPr>
        <w:t xml:space="preserve"> </w:t>
      </w:r>
      <w:r>
        <w:rPr>
          <w:spacing w:val="-12"/>
        </w:rPr>
        <w:t>and</w:t>
      </w:r>
      <w:r>
        <w:rPr>
          <w:rFonts w:ascii="Times New Roman"/>
        </w:rPr>
        <w:t xml:space="preserve"> </w:t>
      </w:r>
      <w:r>
        <w:rPr>
          <w:spacing w:val="-12"/>
        </w:rPr>
        <w:t>farm-related</w:t>
      </w:r>
      <w:r>
        <w:rPr>
          <w:rFonts w:ascii="Times New Roman"/>
          <w:spacing w:val="-12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directly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area,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</w:rPr>
        <w:t xml:space="preserve"> </w:t>
      </w:r>
      <w:r>
        <w:t>agriculture,</w:t>
      </w:r>
      <w:r>
        <w:rPr>
          <w:rFonts w:ascii="Times New Roman"/>
        </w:rPr>
        <w:t xml:space="preserve"> </w:t>
      </w:r>
      <w:r>
        <w:t>benefit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</w:rPr>
        <w:t xml:space="preserve"> </w:t>
      </w:r>
      <w:r>
        <w:t>close</w:t>
      </w:r>
      <w:r>
        <w:rPr>
          <w:rFonts w:ascii="Times New Roman"/>
        </w:rPr>
        <w:t xml:space="preserve"> </w:t>
      </w:r>
      <w:r>
        <w:t>proximity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operations,</w:t>
      </w:r>
      <w:r>
        <w:rPr>
          <w:rFonts w:ascii="Times New Roman"/>
          <w:spacing w:val="40"/>
        </w:rPr>
        <w:t xml:space="preserve"> </w:t>
      </w:r>
      <w:r>
        <w:t>and</w:t>
      </w:r>
      <w:r w:rsidR="00B06DCE"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provide</w:t>
      </w:r>
      <w:r>
        <w:rPr>
          <w:rFonts w:ascii="Times New Roman"/>
        </w:rPr>
        <w:t xml:space="preserve"> </w:t>
      </w:r>
      <w:r>
        <w:t>direct</w:t>
      </w:r>
      <w:r>
        <w:rPr>
          <w:rFonts w:ascii="Times New Roman"/>
          <w:spacing w:val="-5"/>
        </w:rPr>
        <w:t xml:space="preserve"> </w:t>
      </w:r>
      <w:r>
        <w:t>products</w:t>
      </w:r>
      <w:r>
        <w:rPr>
          <w:rFonts w:ascii="Times New Roman"/>
          <w:spacing w:val="-4"/>
        </w:rPr>
        <w:t xml:space="preserve"> </w:t>
      </w:r>
      <w:r>
        <w:t>and/or</w:t>
      </w:r>
      <w:r>
        <w:rPr>
          <w:rFonts w:ascii="Times New Roman"/>
          <w:spacing w:val="-4"/>
        </w:rPr>
        <w:t xml:space="preserve"> </w:t>
      </w:r>
      <w:r>
        <w:t>services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farm</w:t>
      </w:r>
      <w:r>
        <w:rPr>
          <w:rFonts w:ascii="Times New Roman"/>
          <w:spacing w:val="-4"/>
        </w:rPr>
        <w:t xml:space="preserve"> </w:t>
      </w:r>
      <w:r>
        <w:t>operations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primary</w:t>
      </w:r>
      <w:r>
        <w:rPr>
          <w:rFonts w:ascii="Times New Roman"/>
          <w:spacing w:val="-1"/>
        </w:rPr>
        <w:t xml:space="preserve"> </w:t>
      </w:r>
      <w:r>
        <w:t>activity.</w:t>
      </w:r>
    </w:p>
    <w:p w14:paraId="13243346" w14:textId="77777777" w:rsidR="0097579B" w:rsidRDefault="0097579B">
      <w:pPr>
        <w:pStyle w:val="BodyText"/>
        <w:spacing w:before="6"/>
        <w:rPr>
          <w:sz w:val="19"/>
        </w:rPr>
      </w:pPr>
    </w:p>
    <w:p w14:paraId="6ECFB488" w14:textId="77777777" w:rsidR="0097579B" w:rsidRDefault="00C73DD3">
      <w:pPr>
        <w:pStyle w:val="BodyText"/>
        <w:spacing w:line="276" w:lineRule="auto"/>
        <w:ind w:left="1740" w:right="455" w:hanging="1"/>
        <w:jc w:val="both"/>
      </w:pPr>
      <w:r>
        <w:rPr>
          <w:rFonts w:ascii="Arial"/>
          <w:i/>
          <w:spacing w:val="-10"/>
        </w:rPr>
        <w:t>AREAS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10"/>
        </w:rPr>
        <w:t>OF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10"/>
        </w:rPr>
        <w:t>ARCHAEOLOGICAL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POTENTIAL</w:t>
      </w:r>
      <w:r>
        <w:rPr>
          <w:rFonts w:ascii="Times New Roman"/>
        </w:rPr>
        <w:t xml:space="preserve"> </w:t>
      </w:r>
      <w:r>
        <w:rPr>
          <w:spacing w:val="-10"/>
        </w:rPr>
        <w:t>means</w:t>
      </w:r>
      <w:r>
        <w:rPr>
          <w:rFonts w:ascii="Times New Roman"/>
        </w:rPr>
        <w:t xml:space="preserve"> </w:t>
      </w:r>
      <w:r>
        <w:rPr>
          <w:spacing w:val="-10"/>
        </w:rPr>
        <w:t>areas</w:t>
      </w:r>
      <w:r>
        <w:rPr>
          <w:rFonts w:ascii="Times New Roman"/>
        </w:rPr>
        <w:t xml:space="preserve"> </w:t>
      </w:r>
      <w:r>
        <w:rPr>
          <w:spacing w:val="-10"/>
        </w:rPr>
        <w:t>with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the</w:t>
      </w:r>
      <w:r>
        <w:rPr>
          <w:rFonts w:ascii="Times New Roman"/>
        </w:rPr>
        <w:t xml:space="preserve"> </w:t>
      </w:r>
      <w:r>
        <w:rPr>
          <w:spacing w:val="-10"/>
        </w:rPr>
        <w:t>likelihood</w:t>
      </w:r>
      <w:r>
        <w:rPr>
          <w:rFonts w:ascii="Times New Roman"/>
          <w:spacing w:val="-1"/>
        </w:rPr>
        <w:t xml:space="preserve"> </w:t>
      </w:r>
      <w:proofErr w:type="gramStart"/>
      <w:r>
        <w:rPr>
          <w:spacing w:val="-10"/>
        </w:rPr>
        <w:t>to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contain</w:t>
      </w:r>
      <w:proofErr w:type="gramEnd"/>
      <w:r>
        <w:rPr>
          <w:rFonts w:ascii="Times New Roman"/>
          <w:spacing w:val="-10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resources.</w:t>
      </w:r>
      <w:r>
        <w:rPr>
          <w:rFonts w:ascii="Times New Roman"/>
        </w:rPr>
        <w:t xml:space="preserve"> </w:t>
      </w:r>
      <w:r>
        <w:t>Criteria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determining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Province</w:t>
      </w:r>
      <w:proofErr w:type="gramEnd"/>
      <w:r>
        <w:t>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approaches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achieve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used.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confirmed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  <w:spacing w:val="-6"/>
        </w:rPr>
        <w:t xml:space="preserve"> </w:t>
      </w:r>
      <w:r>
        <w:t>fieldwork</w:t>
      </w:r>
      <w:r>
        <w:rPr>
          <w:rFonts w:ascii="Times New Roman"/>
          <w:spacing w:val="-5"/>
        </w:rPr>
        <w:t xml:space="preserve"> </w:t>
      </w:r>
      <w:r>
        <w:t>undertaken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t>accordance</w:t>
      </w:r>
      <w:r>
        <w:rPr>
          <w:rFonts w:ascii="Times New Roman"/>
          <w:spacing w:val="-2"/>
        </w:rPr>
        <w:t xml:space="preserve"> </w:t>
      </w:r>
      <w:r>
        <w:t>with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Ontario</w:t>
      </w:r>
      <w:r>
        <w:rPr>
          <w:rFonts w:ascii="Times New Roman"/>
          <w:spacing w:val="-6"/>
        </w:rPr>
        <w:t xml:space="preserve"> </w:t>
      </w:r>
      <w:r>
        <w:t>Heritage</w:t>
      </w:r>
      <w:r>
        <w:rPr>
          <w:rFonts w:ascii="Times New Roman"/>
          <w:spacing w:val="-5"/>
        </w:rPr>
        <w:t xml:space="preserve"> </w:t>
      </w:r>
      <w:r>
        <w:t>Act.</w:t>
      </w:r>
    </w:p>
    <w:p w14:paraId="314DB6C6" w14:textId="77777777" w:rsidR="0097579B" w:rsidRDefault="0097579B">
      <w:pPr>
        <w:pStyle w:val="BodyText"/>
        <w:spacing w:before="5"/>
        <w:rPr>
          <w:sz w:val="19"/>
        </w:rPr>
      </w:pPr>
    </w:p>
    <w:p w14:paraId="0D699D07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rPr>
          <w:rFonts w:ascii="Arial"/>
          <w:i/>
          <w:spacing w:val="-16"/>
        </w:rPr>
        <w:t>AREAS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OF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NATURAL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AND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6"/>
        </w:rPr>
        <w:t>SCIENTIFIC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INTEREST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(ANSI)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means</w:t>
      </w:r>
      <w:r>
        <w:rPr>
          <w:rFonts w:ascii="Times New Roman"/>
          <w:spacing w:val="3"/>
        </w:rPr>
        <w:t xml:space="preserve"> </w:t>
      </w:r>
      <w:r>
        <w:rPr>
          <w:spacing w:val="-16"/>
        </w:rPr>
        <w:t>areas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of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land</w:t>
      </w:r>
      <w:r>
        <w:rPr>
          <w:rFonts w:ascii="Times New Roman"/>
          <w:spacing w:val="43"/>
        </w:rPr>
        <w:t xml:space="preserve"> </w:t>
      </w:r>
      <w:r>
        <w:rPr>
          <w:spacing w:val="-16"/>
        </w:rPr>
        <w:t>and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water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containing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landscapes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features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have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having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life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science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earth</w:t>
      </w:r>
      <w:r>
        <w:rPr>
          <w:rFonts w:ascii="Times New Roman"/>
        </w:rPr>
        <w:t xml:space="preserve"> </w:t>
      </w:r>
      <w:r>
        <w:t>science</w:t>
      </w:r>
      <w:r>
        <w:rPr>
          <w:rFonts w:ascii="Times New Roman"/>
        </w:rPr>
        <w:t xml:space="preserve"> </w:t>
      </w:r>
      <w:r>
        <w:t>values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protection,</w:t>
      </w:r>
      <w:r>
        <w:rPr>
          <w:rFonts w:ascii="Times New Roman"/>
        </w:rPr>
        <w:t xml:space="preserve"> </w:t>
      </w:r>
      <w:r>
        <w:t>scientific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education.</w:t>
      </w:r>
    </w:p>
    <w:p w14:paraId="27B9D9E1" w14:textId="77777777" w:rsidR="0097579B" w:rsidRDefault="0097579B">
      <w:pPr>
        <w:pStyle w:val="BodyText"/>
        <w:spacing w:before="3"/>
        <w:rPr>
          <w:sz w:val="19"/>
        </w:rPr>
      </w:pPr>
    </w:p>
    <w:p w14:paraId="1FE85964" w14:textId="77777777" w:rsidR="0097579B" w:rsidRDefault="00C73DD3">
      <w:pPr>
        <w:pStyle w:val="BodyText"/>
        <w:spacing w:line="276" w:lineRule="auto"/>
        <w:ind w:left="1740" w:right="456" w:hanging="1"/>
        <w:jc w:val="both"/>
      </w:pPr>
      <w:r>
        <w:rPr>
          <w:rFonts w:ascii="Arial"/>
          <w:i/>
          <w:spacing w:val="-10"/>
        </w:rPr>
        <w:t>BROWNFIELD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SITES</w:t>
      </w:r>
      <w:r>
        <w:rPr>
          <w:rFonts w:ascii="Times New Roman"/>
        </w:rPr>
        <w:t xml:space="preserve"> </w:t>
      </w:r>
      <w:r>
        <w:rPr>
          <w:spacing w:val="-10"/>
        </w:rPr>
        <w:t>means</w:t>
      </w:r>
      <w:r>
        <w:rPr>
          <w:rFonts w:ascii="Times New Roman"/>
        </w:rPr>
        <w:t xml:space="preserve"> </w:t>
      </w:r>
      <w:r>
        <w:rPr>
          <w:spacing w:val="-10"/>
        </w:rPr>
        <w:t>undeveloped</w:t>
      </w:r>
      <w:r>
        <w:rPr>
          <w:rFonts w:ascii="Times New Roman"/>
        </w:rPr>
        <w:t xml:space="preserve"> </w:t>
      </w:r>
      <w:r>
        <w:rPr>
          <w:spacing w:val="-10"/>
        </w:rPr>
        <w:t>or</w:t>
      </w:r>
      <w:r>
        <w:rPr>
          <w:rFonts w:ascii="Times New Roman"/>
        </w:rPr>
        <w:t xml:space="preserve"> </w:t>
      </w:r>
      <w:r>
        <w:rPr>
          <w:spacing w:val="-10"/>
        </w:rPr>
        <w:t>previously</w:t>
      </w:r>
      <w:r>
        <w:rPr>
          <w:rFonts w:ascii="Times New Roman"/>
        </w:rPr>
        <w:t xml:space="preserve"> </w:t>
      </w:r>
      <w:r>
        <w:rPr>
          <w:spacing w:val="-10"/>
        </w:rPr>
        <w:t>developed</w:t>
      </w:r>
      <w:r>
        <w:rPr>
          <w:rFonts w:ascii="Times New Roman"/>
        </w:rPr>
        <w:t xml:space="preserve"> </w:t>
      </w:r>
      <w:r>
        <w:rPr>
          <w:spacing w:val="-10"/>
        </w:rPr>
        <w:t>properties</w:t>
      </w:r>
      <w:r>
        <w:rPr>
          <w:rFonts w:ascii="Times New Roman"/>
        </w:rPr>
        <w:t xml:space="preserve"> </w:t>
      </w:r>
      <w:r>
        <w:rPr>
          <w:spacing w:val="-10"/>
        </w:rPr>
        <w:t>that</w:t>
      </w:r>
      <w:r>
        <w:rPr>
          <w:rFonts w:ascii="Times New Roman"/>
        </w:rPr>
        <w:t xml:space="preserve"> </w:t>
      </w:r>
      <w:r>
        <w:rPr>
          <w:spacing w:val="-10"/>
        </w:rPr>
        <w:t>may</w:t>
      </w:r>
      <w:r>
        <w:rPr>
          <w:rFonts w:ascii="Times New Roman"/>
        </w:rPr>
        <w:t xml:space="preserve"> </w:t>
      </w:r>
      <w:r>
        <w:rPr>
          <w:spacing w:val="-10"/>
        </w:rPr>
        <w:t>be</w:t>
      </w:r>
      <w:r>
        <w:rPr>
          <w:rFonts w:ascii="Times New Roman"/>
          <w:spacing w:val="-10"/>
        </w:rPr>
        <w:t xml:space="preserve"> </w:t>
      </w:r>
      <w:r>
        <w:t>contaminated.</w:t>
      </w:r>
      <w:r>
        <w:rPr>
          <w:rFonts w:ascii="Times New Roman"/>
        </w:rPr>
        <w:t xml:space="preserve"> </w:t>
      </w:r>
      <w:r>
        <w:t>They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usually,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exclusively,</w:t>
      </w:r>
      <w:r>
        <w:rPr>
          <w:rFonts w:ascii="Times New Roman"/>
        </w:rPr>
        <w:t xml:space="preserve"> </w:t>
      </w:r>
      <w:r>
        <w:t>former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properties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underutilized,</w:t>
      </w:r>
      <w:r>
        <w:rPr>
          <w:rFonts w:ascii="Times New Roman"/>
        </w:rPr>
        <w:t xml:space="preserve"> </w:t>
      </w:r>
      <w:r>
        <w:t>derelict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vacant.</w:t>
      </w:r>
    </w:p>
    <w:p w14:paraId="2FBA2433" w14:textId="77777777" w:rsidR="0097579B" w:rsidRDefault="0097579B">
      <w:pPr>
        <w:pStyle w:val="BodyText"/>
        <w:spacing w:before="5"/>
        <w:rPr>
          <w:sz w:val="19"/>
        </w:rPr>
      </w:pPr>
    </w:p>
    <w:p w14:paraId="130B8E53" w14:textId="77777777" w:rsidR="0097579B" w:rsidRDefault="00C73DD3">
      <w:pPr>
        <w:pStyle w:val="BodyText"/>
        <w:spacing w:before="1" w:line="276" w:lineRule="auto"/>
        <w:ind w:left="1740" w:right="454" w:hanging="1"/>
        <w:jc w:val="both"/>
      </w:pPr>
      <w:r>
        <w:rPr>
          <w:rFonts w:ascii="Arial" w:hAnsi="Arial"/>
          <w:i/>
          <w:spacing w:val="-2"/>
        </w:rPr>
        <w:t>BUILT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HERITAGE</w:t>
      </w:r>
      <w:r>
        <w:rPr>
          <w:rFonts w:ascii="Times New Roman" w:hAnsi="Times New Roman"/>
          <w:spacing w:val="-12"/>
        </w:rPr>
        <w:t xml:space="preserve"> </w:t>
      </w:r>
      <w:r>
        <w:rPr>
          <w:rFonts w:ascii="Arial" w:hAnsi="Arial"/>
          <w:i/>
          <w:spacing w:val="-2"/>
        </w:rPr>
        <w:t>RESOURCES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means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one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more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significant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buildings,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structures,</w:t>
      </w:r>
      <w:r>
        <w:rPr>
          <w:rFonts w:ascii="Times New Roman" w:hAnsi="Times New Roman"/>
          <w:spacing w:val="-2"/>
        </w:rPr>
        <w:t xml:space="preserve"> </w:t>
      </w:r>
      <w:r>
        <w:t>monuments,</w:t>
      </w:r>
      <w:r>
        <w:rPr>
          <w:rFonts w:ascii="Times New Roman" w:hAnsi="Times New Roman"/>
        </w:rPr>
        <w:t xml:space="preserve"> </w:t>
      </w:r>
      <w:r>
        <w:t>installations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manufactured</w:t>
      </w:r>
      <w:r>
        <w:rPr>
          <w:rFonts w:ascii="Times New Roman" w:hAnsi="Times New Roman"/>
        </w:rPr>
        <w:t xml:space="preserve"> </w:t>
      </w:r>
      <w:r>
        <w:t>remnant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contributes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property’s</w:t>
      </w:r>
      <w:r>
        <w:rPr>
          <w:rFonts w:ascii="Times New Roman" w:hAnsi="Times New Roman"/>
        </w:rPr>
        <w:t xml:space="preserve"> </w:t>
      </w:r>
      <w:r>
        <w:t>cultural</w:t>
      </w:r>
      <w:r>
        <w:rPr>
          <w:rFonts w:ascii="Times New Roman" w:hAnsi="Times New Roman"/>
          <w:spacing w:val="-14"/>
        </w:rPr>
        <w:t xml:space="preserve"> </w:t>
      </w:r>
      <w:r>
        <w:t>heritage</w:t>
      </w:r>
      <w:r>
        <w:rPr>
          <w:rFonts w:ascii="Times New Roman" w:hAnsi="Times New Roman"/>
          <w:spacing w:val="-14"/>
        </w:rPr>
        <w:t xml:space="preserve"> </w:t>
      </w:r>
      <w:r>
        <w:t>value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3"/>
        </w:rPr>
        <w:t xml:space="preserve"> </w:t>
      </w:r>
      <w:r>
        <w:t>interest</w:t>
      </w:r>
      <w:r>
        <w:rPr>
          <w:rFonts w:ascii="Times New Roman" w:hAnsi="Times New Roman"/>
          <w:spacing w:val="-14"/>
        </w:rPr>
        <w:t xml:space="preserve"> </w:t>
      </w:r>
      <w:r>
        <w:t>as</w:t>
      </w:r>
      <w:r>
        <w:rPr>
          <w:rFonts w:ascii="Times New Roman" w:hAnsi="Times New Roman"/>
          <w:spacing w:val="-14"/>
        </w:rPr>
        <w:t xml:space="preserve"> </w:t>
      </w:r>
      <w:r>
        <w:t>identified</w:t>
      </w:r>
      <w:r>
        <w:rPr>
          <w:rFonts w:ascii="Times New Roman" w:hAnsi="Times New Roman"/>
          <w:spacing w:val="-14"/>
        </w:rPr>
        <w:t xml:space="preserve"> </w:t>
      </w:r>
      <w:r>
        <w:t>by</w:t>
      </w:r>
      <w:r>
        <w:rPr>
          <w:rFonts w:ascii="Times New Roman" w:hAnsi="Times New Roman"/>
          <w:spacing w:val="-13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community</w:t>
      </w:r>
      <w:r>
        <w:rPr>
          <w:rFonts w:ascii="Times New Roman" w:hAnsi="Times New Roman"/>
          <w:spacing w:val="-14"/>
        </w:rPr>
        <w:t xml:space="preserve"> </w:t>
      </w:r>
      <w:r>
        <w:t>These</w:t>
      </w:r>
      <w:r>
        <w:rPr>
          <w:rFonts w:ascii="Times New Roman" w:hAnsi="Times New Roman"/>
          <w:spacing w:val="-14"/>
        </w:rPr>
        <w:t xml:space="preserve"> </w:t>
      </w:r>
      <w:r>
        <w:t>resources</w:t>
      </w:r>
      <w:r>
        <w:rPr>
          <w:rFonts w:ascii="Times New Roman" w:hAnsi="Times New Roman"/>
          <w:spacing w:val="-13"/>
        </w:rPr>
        <w:t xml:space="preserve"> </w:t>
      </w:r>
      <w:r>
        <w:t>may</w:t>
      </w:r>
      <w:r>
        <w:rPr>
          <w:rFonts w:ascii="Times New Roman" w:hAnsi="Times New Roman"/>
          <w:spacing w:val="-14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identified</w:t>
      </w:r>
      <w:r>
        <w:rPr>
          <w:rFonts w:ascii="Times New Roman" w:hAnsi="Times New Roman"/>
        </w:rPr>
        <w:t xml:space="preserve"> </w:t>
      </w:r>
      <w:r>
        <w:t>through</w:t>
      </w:r>
      <w:r>
        <w:rPr>
          <w:rFonts w:ascii="Times New Roman" w:hAnsi="Times New Roman"/>
        </w:rPr>
        <w:t xml:space="preserve"> </w:t>
      </w:r>
      <w:r>
        <w:t>designation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conservation</w:t>
      </w:r>
      <w:r>
        <w:rPr>
          <w:rFonts w:ascii="Times New Roman" w:hAnsi="Times New Roman"/>
          <w:spacing w:val="40"/>
        </w:rPr>
        <w:t xml:space="preserve"> </w:t>
      </w:r>
      <w:r>
        <w:t>easement</w:t>
      </w:r>
      <w:r>
        <w:rPr>
          <w:rFonts w:ascii="Times New Roman" w:hAnsi="Times New Roman"/>
        </w:rPr>
        <w:t xml:space="preserve"> </w:t>
      </w:r>
      <w:r>
        <w:t>under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Heritage</w:t>
      </w:r>
      <w:r>
        <w:rPr>
          <w:rFonts w:ascii="Times New Roman" w:hAnsi="Times New Roman"/>
        </w:rPr>
        <w:t xml:space="preserve"> </w:t>
      </w:r>
      <w:r>
        <w:t>Act,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  <w:spacing w:val="-1"/>
        </w:rPr>
        <w:t xml:space="preserve"> </w:t>
      </w:r>
      <w:r>
        <w:t>listed</w:t>
      </w:r>
      <w:r>
        <w:rPr>
          <w:rFonts w:ascii="Times New Roman" w:hAnsi="Times New Roman"/>
          <w:spacing w:val="-1"/>
        </w:rPr>
        <w:t xml:space="preserve"> </w:t>
      </w:r>
      <w:r>
        <w:t>by</w:t>
      </w:r>
      <w:r>
        <w:rPr>
          <w:rFonts w:ascii="Times New Roman" w:hAnsi="Times New Roman"/>
        </w:rPr>
        <w:t xml:space="preserve"> </w:t>
      </w:r>
      <w:r>
        <w:t>local,</w:t>
      </w:r>
      <w:r>
        <w:rPr>
          <w:rFonts w:ascii="Times New Roman" w:hAnsi="Times New Roman"/>
        </w:rPr>
        <w:t xml:space="preserve"> </w:t>
      </w:r>
      <w:r>
        <w:t>provincial</w:t>
      </w:r>
      <w:r>
        <w:rPr>
          <w:rFonts w:ascii="Times New Roman" w:hAnsi="Times New Roman"/>
          <w:spacing w:val="-2"/>
        </w:rPr>
        <w:t xml:space="preserve"> </w:t>
      </w:r>
      <w:r>
        <w:t>or</w:t>
      </w:r>
      <w:r>
        <w:rPr>
          <w:rFonts w:ascii="Times New Roman" w:hAnsi="Times New Roman"/>
          <w:spacing w:val="-1"/>
        </w:rPr>
        <w:t xml:space="preserve"> </w:t>
      </w:r>
      <w:r>
        <w:t>federal</w:t>
      </w:r>
      <w:r>
        <w:rPr>
          <w:rFonts w:ascii="Times New Roman" w:hAnsi="Times New Roman"/>
          <w:spacing w:val="-2"/>
        </w:rPr>
        <w:t xml:space="preserve"> </w:t>
      </w:r>
      <w:r>
        <w:t>jurisdictions.</w:t>
      </w:r>
    </w:p>
    <w:p w14:paraId="3D5FB8CE" w14:textId="77777777" w:rsidR="0097579B" w:rsidRDefault="0097579B">
      <w:pPr>
        <w:pStyle w:val="BodyText"/>
        <w:spacing w:before="8"/>
        <w:rPr>
          <w:sz w:val="24"/>
        </w:rPr>
      </w:pPr>
    </w:p>
    <w:p w14:paraId="1C418896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  <w:spacing w:val="-8"/>
        </w:rPr>
        <w:t>COMPREHENSIVE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REVIEW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for</w:t>
      </w:r>
      <w:r>
        <w:rPr>
          <w:rFonts w:ascii="Times New Roman"/>
        </w:rPr>
        <w:t xml:space="preserve"> </w:t>
      </w:r>
      <w:r>
        <w:rPr>
          <w:spacing w:val="-8"/>
        </w:rPr>
        <w:t>the</w:t>
      </w:r>
      <w:r>
        <w:rPr>
          <w:rFonts w:ascii="Times New Roman"/>
        </w:rPr>
        <w:t xml:space="preserve"> </w:t>
      </w:r>
      <w:r>
        <w:rPr>
          <w:spacing w:val="-8"/>
        </w:rPr>
        <w:t>purposes</w:t>
      </w:r>
      <w:r>
        <w:rPr>
          <w:rFonts w:ascii="Times New Roman"/>
        </w:rPr>
        <w:t xml:space="preserve"> </w:t>
      </w:r>
      <w:r>
        <w:rPr>
          <w:spacing w:val="-8"/>
        </w:rPr>
        <w:t>of</w:t>
      </w:r>
      <w:r>
        <w:rPr>
          <w:rFonts w:ascii="Times New Roman"/>
        </w:rPr>
        <w:t xml:space="preserve"> </w:t>
      </w:r>
      <w:r>
        <w:rPr>
          <w:spacing w:val="-8"/>
        </w:rPr>
        <w:t>settlement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area</w:t>
      </w:r>
      <w:r>
        <w:rPr>
          <w:rFonts w:ascii="Times New Roman"/>
        </w:rPr>
        <w:t xml:space="preserve"> </w:t>
      </w:r>
      <w:r>
        <w:rPr>
          <w:spacing w:val="-8"/>
        </w:rPr>
        <w:t>boundary</w:t>
      </w:r>
      <w:r>
        <w:rPr>
          <w:rFonts w:ascii="Times New Roman"/>
        </w:rPr>
        <w:t xml:space="preserve"> </w:t>
      </w:r>
      <w:r>
        <w:rPr>
          <w:spacing w:val="-8"/>
        </w:rPr>
        <w:t>expansion</w:t>
      </w:r>
      <w:r>
        <w:rPr>
          <w:rFonts w:ascii="Times New Roman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8"/>
        </w:rPr>
        <w:t xml:space="preserve"> </w:t>
      </w:r>
      <w:r>
        <w:t>employment</w:t>
      </w:r>
      <w:r>
        <w:rPr>
          <w:rFonts w:ascii="Times New Roman"/>
          <w:spacing w:val="-16"/>
        </w:rPr>
        <w:t xml:space="preserve"> </w:t>
      </w:r>
      <w:r>
        <w:t>area</w:t>
      </w:r>
      <w:r>
        <w:rPr>
          <w:rFonts w:ascii="Times New Roman"/>
          <w:spacing w:val="-14"/>
        </w:rPr>
        <w:t xml:space="preserve"> </w:t>
      </w:r>
      <w:r>
        <w:t>re-designation,</w:t>
      </w:r>
      <w:r>
        <w:rPr>
          <w:rFonts w:ascii="Times New Roman"/>
          <w:spacing w:val="-14"/>
        </w:rPr>
        <w:t xml:space="preserve"> </w:t>
      </w:r>
      <w:r>
        <w:t>means</w:t>
      </w:r>
      <w:r>
        <w:rPr>
          <w:rFonts w:ascii="Times New Roman"/>
          <w:spacing w:val="-13"/>
        </w:rPr>
        <w:t xml:space="preserve"> </w:t>
      </w:r>
      <w:r>
        <w:t>an</w:t>
      </w:r>
      <w:r>
        <w:rPr>
          <w:rFonts w:ascii="Times New Roman"/>
          <w:spacing w:val="-14"/>
        </w:rPr>
        <w:t xml:space="preserve"> </w:t>
      </w:r>
      <w:r>
        <w:t>official</w:t>
      </w:r>
      <w:r>
        <w:rPr>
          <w:rFonts w:ascii="Times New Roman"/>
          <w:spacing w:val="-14"/>
        </w:rPr>
        <w:t xml:space="preserve"> </w:t>
      </w:r>
      <w:r>
        <w:t>plan</w:t>
      </w:r>
      <w:r>
        <w:rPr>
          <w:rFonts w:ascii="Times New Roman"/>
          <w:spacing w:val="-14"/>
        </w:rPr>
        <w:t xml:space="preserve"> </w:t>
      </w:r>
      <w:r>
        <w:t>review</w:t>
      </w:r>
      <w:r>
        <w:rPr>
          <w:rFonts w:ascii="Times New Roman"/>
          <w:spacing w:val="-13"/>
        </w:rPr>
        <w:t xml:space="preserve"> </w:t>
      </w:r>
      <w:r>
        <w:t>which</w:t>
      </w:r>
      <w:r>
        <w:rPr>
          <w:rFonts w:ascii="Times New Roman"/>
          <w:spacing w:val="-14"/>
        </w:rPr>
        <w:t xml:space="preserve"> </w:t>
      </w:r>
      <w:r>
        <w:t>is</w:t>
      </w:r>
      <w:r>
        <w:rPr>
          <w:rFonts w:ascii="Times New Roman"/>
          <w:spacing w:val="-14"/>
        </w:rPr>
        <w:t xml:space="preserve"> </w:t>
      </w:r>
      <w:r>
        <w:t>initiated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Municipality,</w:t>
      </w:r>
      <w:r>
        <w:rPr>
          <w:rFonts w:ascii="Times New Roman"/>
        </w:rPr>
        <w:t xml:space="preserve"> </w:t>
      </w:r>
      <w:r>
        <w:t>which:</w:t>
      </w:r>
    </w:p>
    <w:p w14:paraId="19219C7D" w14:textId="77777777" w:rsidR="0097579B" w:rsidRDefault="0097579B">
      <w:pPr>
        <w:pStyle w:val="BodyText"/>
        <w:spacing w:before="4"/>
        <w:rPr>
          <w:sz w:val="16"/>
        </w:rPr>
      </w:pPr>
    </w:p>
    <w:p w14:paraId="397D3184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line="276" w:lineRule="auto"/>
        <w:ind w:right="455"/>
        <w:jc w:val="both"/>
      </w:pPr>
      <w:r>
        <w:t>is</w:t>
      </w:r>
      <w:r>
        <w:rPr>
          <w:rFonts w:ascii="Times New Roman"/>
        </w:rPr>
        <w:t xml:space="preserve"> </w:t>
      </w:r>
      <w:r>
        <w:t>based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review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population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employment</w:t>
      </w:r>
      <w:r>
        <w:rPr>
          <w:rFonts w:ascii="Times New Roman"/>
        </w:rPr>
        <w:t xml:space="preserve"> </w:t>
      </w:r>
      <w:r>
        <w:t>projections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reflect</w:t>
      </w:r>
      <w:r>
        <w:rPr>
          <w:rFonts w:ascii="Times New Roman"/>
          <w:spacing w:val="-14"/>
        </w:rPr>
        <w:t xml:space="preserve"> </w:t>
      </w:r>
      <w:r>
        <w:t>projections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allocations</w:t>
      </w:r>
      <w:r>
        <w:rPr>
          <w:rFonts w:ascii="Times New Roman"/>
          <w:spacing w:val="-13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upper-tier</w:t>
      </w:r>
      <w:r>
        <w:rPr>
          <w:rFonts w:ascii="Times New Roman"/>
          <w:spacing w:val="-14"/>
        </w:rPr>
        <w:t xml:space="preserve"> </w:t>
      </w:r>
      <w:r>
        <w:t>municipalities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plans,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applicable;</w:t>
      </w:r>
      <w:r>
        <w:rPr>
          <w:rFonts w:ascii="Times New Roman"/>
        </w:rPr>
        <w:t xml:space="preserve"> </w:t>
      </w:r>
      <w:r>
        <w:t>considers</w:t>
      </w:r>
      <w:r>
        <w:rPr>
          <w:rFonts w:ascii="Times New Roman"/>
        </w:rPr>
        <w:t xml:space="preserve"> </w:t>
      </w:r>
      <w:r>
        <w:t>alternative</w:t>
      </w:r>
      <w:r>
        <w:rPr>
          <w:rFonts w:ascii="Times New Roman"/>
        </w:rPr>
        <w:t xml:space="preserve"> </w:t>
      </w:r>
      <w:r>
        <w:t>directions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spacing w:val="-2"/>
        </w:rPr>
        <w:t>development;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determines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how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best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accommodate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34"/>
        </w:rPr>
        <w:t xml:space="preserve"> </w:t>
      </w:r>
      <w:r>
        <w:rPr>
          <w:spacing w:val="-2"/>
        </w:rPr>
        <w:t>while</w:t>
      </w:r>
      <w:r>
        <w:rPr>
          <w:rFonts w:ascii="Times New Roman"/>
          <w:spacing w:val="-2"/>
        </w:rPr>
        <w:t xml:space="preserve"> </w:t>
      </w:r>
      <w:r>
        <w:t>protecting</w:t>
      </w:r>
      <w:r>
        <w:rPr>
          <w:rFonts w:ascii="Times New Roman"/>
        </w:rPr>
        <w:t xml:space="preserve"> </w:t>
      </w:r>
      <w:r>
        <w:t>provincial</w:t>
      </w:r>
      <w:r>
        <w:rPr>
          <w:rFonts w:ascii="Times New Roman"/>
        </w:rPr>
        <w:t xml:space="preserve"> </w:t>
      </w:r>
      <w:r>
        <w:t>interests;</w:t>
      </w:r>
    </w:p>
    <w:p w14:paraId="12E16115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before="1" w:line="276" w:lineRule="auto"/>
        <w:ind w:right="455"/>
        <w:jc w:val="both"/>
      </w:pPr>
      <w:r>
        <w:t>utilizes</w:t>
      </w:r>
      <w:r>
        <w:rPr>
          <w:rFonts w:ascii="Times New Roman"/>
        </w:rPr>
        <w:t xml:space="preserve"> </w:t>
      </w:r>
      <w:r>
        <w:t>opportunities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</w:rPr>
        <w:t xml:space="preserve"> </w:t>
      </w:r>
      <w:r>
        <w:t>projected</w:t>
      </w:r>
      <w:r>
        <w:rPr>
          <w:rFonts w:ascii="Times New Roman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Intensification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redevelopment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considers</w:t>
      </w:r>
      <w:r>
        <w:rPr>
          <w:rFonts w:ascii="Times New Roman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constraints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proofErr w:type="gramStart"/>
      <w:r>
        <w:t>accommodating</w:t>
      </w:r>
      <w:proofErr w:type="gram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proposed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within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settlement</w:t>
      </w:r>
      <w:r>
        <w:rPr>
          <w:rFonts w:ascii="Times New Roman"/>
        </w:rPr>
        <w:t xml:space="preserve"> </w:t>
      </w:r>
      <w:r>
        <w:t>area</w:t>
      </w:r>
    </w:p>
    <w:p w14:paraId="6B562B15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00" w:left="1200" w:header="0" w:footer="1452" w:gutter="0"/>
          <w:cols w:space="720"/>
        </w:sectPr>
      </w:pPr>
    </w:p>
    <w:p w14:paraId="63BFB744" w14:textId="12CBE376" w:rsidR="0097579B" w:rsidRDefault="006F0861">
      <w:pPr>
        <w:pStyle w:val="BodyText"/>
        <w:spacing w:before="38"/>
        <w:ind w:left="264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7DA9904" wp14:editId="0C9387C2">
                <wp:simplePos x="0" y="0"/>
                <wp:positionH relativeFrom="page">
                  <wp:posOffset>1069340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1170181540" name="docshapegroup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684" y="14188"/>
                          <a:chExt cx="9231" cy="692"/>
                        </a:xfrm>
                      </wpg:grpSpPr>
                      <wps:wsp>
                        <wps:cNvPr id="1503987715" name="docshape199"/>
                        <wps:cNvSpPr>
                          <a:spLocks noChangeArrowheads="1"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799476" name="docshape200"/>
                        <wps:cNvSpPr>
                          <a:spLocks noChangeArrowheads="1"/>
                        </wps:cNvSpPr>
                        <wps:spPr bwMode="auto">
                          <a:xfrm>
                            <a:off x="168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511666" name="docshape201"/>
                        <wps:cNvSpPr>
                          <a:spLocks noChangeArrowheads="1"/>
                        </wps:cNvSpPr>
                        <wps:spPr bwMode="auto">
                          <a:xfrm>
                            <a:off x="9990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71892" name="docshape202"/>
                        <wps:cNvSpPr>
                          <a:spLocks/>
                        </wps:cNvSpPr>
                        <wps:spPr bwMode="auto">
                          <a:xfrm>
                            <a:off x="9991" y="14188"/>
                            <a:ext cx="924" cy="9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188 14188"/>
                              <a:gd name="T3" fmla="*/ 14188 h 9"/>
                              <a:gd name="T4" fmla="+- 0 10001 9991"/>
                              <a:gd name="T5" fmla="*/ T4 w 924"/>
                              <a:gd name="T6" fmla="+- 0 14188 14188"/>
                              <a:gd name="T7" fmla="*/ 14188 h 9"/>
                              <a:gd name="T8" fmla="+- 0 9991 9991"/>
                              <a:gd name="T9" fmla="*/ T8 w 924"/>
                              <a:gd name="T10" fmla="+- 0 14188 14188"/>
                              <a:gd name="T11" fmla="*/ 14188 h 9"/>
                              <a:gd name="T12" fmla="+- 0 9991 9991"/>
                              <a:gd name="T13" fmla="*/ T12 w 924"/>
                              <a:gd name="T14" fmla="+- 0 14197 14188"/>
                              <a:gd name="T15" fmla="*/ 14197 h 9"/>
                              <a:gd name="T16" fmla="+- 0 10915 9991"/>
                              <a:gd name="T17" fmla="*/ T16 w 924"/>
                              <a:gd name="T18" fmla="+- 0 14197 14188"/>
                              <a:gd name="T19" fmla="*/ 14197 h 9"/>
                              <a:gd name="T20" fmla="+- 0 10915 999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3549360" name="docshape203"/>
                        <wps:cNvSpPr>
                          <a:spLocks/>
                        </wps:cNvSpPr>
                        <wps:spPr bwMode="auto">
                          <a:xfrm>
                            <a:off x="999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915 9991"/>
                              <a:gd name="T1" fmla="*/ T0 w 924"/>
                              <a:gd name="T2" fmla="+- 0 14808 14198"/>
                              <a:gd name="T3" fmla="*/ 14808 h 682"/>
                              <a:gd name="T4" fmla="+- 0 9991 9991"/>
                              <a:gd name="T5" fmla="*/ T4 w 924"/>
                              <a:gd name="T6" fmla="+- 0 14808 14198"/>
                              <a:gd name="T7" fmla="*/ 14808 h 682"/>
                              <a:gd name="T8" fmla="+- 0 9991 9991"/>
                              <a:gd name="T9" fmla="*/ T8 w 924"/>
                              <a:gd name="T10" fmla="+- 0 14880 14198"/>
                              <a:gd name="T11" fmla="*/ 14880 h 682"/>
                              <a:gd name="T12" fmla="+- 0 10915 9991"/>
                              <a:gd name="T13" fmla="*/ T12 w 924"/>
                              <a:gd name="T14" fmla="+- 0 14880 14198"/>
                              <a:gd name="T15" fmla="*/ 14880 h 682"/>
                              <a:gd name="T16" fmla="+- 0 10915 9991"/>
                              <a:gd name="T17" fmla="*/ T16 w 924"/>
                              <a:gd name="T18" fmla="+- 0 14808 14198"/>
                              <a:gd name="T19" fmla="*/ 14808 h 682"/>
                              <a:gd name="T20" fmla="+- 0 10915 9991"/>
                              <a:gd name="T21" fmla="*/ T20 w 924"/>
                              <a:gd name="T22" fmla="+- 0 14198 14198"/>
                              <a:gd name="T23" fmla="*/ 14198 h 682"/>
                              <a:gd name="T24" fmla="+- 0 10001 9991"/>
                              <a:gd name="T25" fmla="*/ T24 w 924"/>
                              <a:gd name="T26" fmla="+- 0 14198 14198"/>
                              <a:gd name="T27" fmla="*/ 14198 h 682"/>
                              <a:gd name="T28" fmla="+- 0 10001 9991"/>
                              <a:gd name="T29" fmla="*/ T28 w 924"/>
                              <a:gd name="T30" fmla="+- 0 14270 14198"/>
                              <a:gd name="T31" fmla="*/ 14270 h 682"/>
                              <a:gd name="T32" fmla="+- 0 10915 9991"/>
                              <a:gd name="T33" fmla="*/ T32 w 924"/>
                              <a:gd name="T34" fmla="+- 0 14270 14198"/>
                              <a:gd name="T35" fmla="*/ 14270 h 682"/>
                              <a:gd name="T36" fmla="+- 0 10915 999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F77EC2" id="docshapegroup198" o:spid="_x0000_s1026" style="position:absolute;margin-left:84.2pt;margin-top:709.4pt;width:461.55pt;height:34.6pt;z-index:-25165312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">
                <v:rect id="docshape199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" fillcolor="#435d3f" stroked="f"/>
                <v:rect id="docshape200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" fillcolor="black" stroked="f"/>
                <v:rect id="docshape201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" fillcolor="#435d3f" stroked="f"/>
                <v:shape id="docshape202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203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spacing w:val="-2"/>
        </w:rPr>
        <w:t>boundaries;</w:t>
      </w:r>
    </w:p>
    <w:p w14:paraId="4CE6A89C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before="41" w:line="276" w:lineRule="auto"/>
        <w:ind w:left="2640" w:right="456"/>
        <w:jc w:val="both"/>
      </w:pPr>
      <w:r>
        <w:t>is</w:t>
      </w:r>
      <w:r>
        <w:rPr>
          <w:rFonts w:ascii="Times New Roman"/>
          <w:spacing w:val="-12"/>
        </w:rPr>
        <w:t xml:space="preserve"> </w:t>
      </w:r>
      <w:r>
        <w:t>integrated</w:t>
      </w:r>
      <w:r>
        <w:rPr>
          <w:rFonts w:ascii="Times New Roman"/>
          <w:spacing w:val="-12"/>
        </w:rPr>
        <w:t xml:space="preserve"> </w:t>
      </w:r>
      <w:r>
        <w:t>with</w:t>
      </w:r>
      <w:r>
        <w:rPr>
          <w:rFonts w:ascii="Times New Roman"/>
          <w:spacing w:val="-12"/>
        </w:rPr>
        <w:t xml:space="preserve"> </w:t>
      </w:r>
      <w:r>
        <w:t>planning</w:t>
      </w:r>
      <w:r>
        <w:rPr>
          <w:rFonts w:ascii="Times New Roman"/>
          <w:spacing w:val="-13"/>
        </w:rPr>
        <w:t xml:space="preserve"> </w:t>
      </w:r>
      <w:r>
        <w:t>for</w:t>
      </w:r>
      <w:r>
        <w:rPr>
          <w:rFonts w:ascii="Times New Roman"/>
          <w:spacing w:val="-14"/>
        </w:rPr>
        <w:t xml:space="preserve"> </w:t>
      </w:r>
      <w:r>
        <w:t>Infrastructure</w:t>
      </w:r>
      <w:r>
        <w:rPr>
          <w:rFonts w:ascii="Times New Roman"/>
          <w:spacing w:val="-11"/>
        </w:rPr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public</w:t>
      </w:r>
      <w:r>
        <w:rPr>
          <w:rFonts w:ascii="Times New Roman"/>
          <w:spacing w:val="-13"/>
        </w:rPr>
        <w:t xml:space="preserve"> </w:t>
      </w:r>
      <w:r>
        <w:t>service</w:t>
      </w:r>
      <w:r>
        <w:rPr>
          <w:rFonts w:ascii="Times New Roman"/>
          <w:spacing w:val="-12"/>
        </w:rPr>
        <w:t xml:space="preserve"> </w:t>
      </w:r>
      <w:r>
        <w:t>facilities;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considers</w:t>
      </w:r>
      <w:r>
        <w:rPr>
          <w:rFonts w:ascii="Times New Roman"/>
          <w:spacing w:val="-4"/>
        </w:rPr>
        <w:t xml:space="preserve"> </w:t>
      </w:r>
      <w:r>
        <w:t>financial</w:t>
      </w:r>
      <w:r>
        <w:rPr>
          <w:rFonts w:ascii="Times New Roman"/>
          <w:spacing w:val="-4"/>
        </w:rPr>
        <w:t xml:space="preserve"> </w:t>
      </w:r>
      <w:r>
        <w:t>viability</w:t>
      </w:r>
      <w:r>
        <w:rPr>
          <w:rFonts w:ascii="Times New Roman"/>
          <w:spacing w:val="-4"/>
        </w:rPr>
        <w:t xml:space="preserve"> </w:t>
      </w:r>
      <w:r>
        <w:t>over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life</w:t>
      </w:r>
      <w:r>
        <w:rPr>
          <w:rFonts w:ascii="Times New Roman"/>
          <w:spacing w:val="-4"/>
        </w:rPr>
        <w:t xml:space="preserve"> </w:t>
      </w:r>
      <w:r>
        <w:t>cycle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these</w:t>
      </w:r>
      <w:r>
        <w:rPr>
          <w:rFonts w:ascii="Times New Roman"/>
          <w:spacing w:val="-4"/>
        </w:rPr>
        <w:t xml:space="preserve"> </w:t>
      </w:r>
      <w:r>
        <w:t>assets,</w:t>
      </w:r>
      <w:r>
        <w:rPr>
          <w:rFonts w:ascii="Times New Roman"/>
          <w:spacing w:val="-4"/>
        </w:rPr>
        <w:t xml:space="preserve"> </w:t>
      </w:r>
      <w:r>
        <w:t>which</w:t>
      </w:r>
      <w:r>
        <w:rPr>
          <w:rFonts w:ascii="Times New Roman"/>
          <w:spacing w:val="-5"/>
        </w:rPr>
        <w:t xml:space="preserve"> </w:t>
      </w:r>
      <w:r>
        <w:t>may</w:t>
      </w:r>
      <w:r>
        <w:rPr>
          <w:rFonts w:ascii="Times New Roman"/>
          <w:spacing w:val="-7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demonstrated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asset</w:t>
      </w:r>
      <w:r>
        <w:rPr>
          <w:rFonts w:ascii="Times New Roman"/>
        </w:rPr>
        <w:t xml:space="preserve"> </w:t>
      </w:r>
      <w:r>
        <w:t>management;</w:t>
      </w:r>
    </w:p>
    <w:p w14:paraId="47DF3AA5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line="273" w:lineRule="auto"/>
        <w:ind w:left="2640" w:right="456" w:hanging="361"/>
        <w:jc w:val="both"/>
      </w:pPr>
      <w:r>
        <w:t>confirms</w:t>
      </w:r>
      <w:r>
        <w:rPr>
          <w:rFonts w:ascii="Times New Roman"/>
        </w:rPr>
        <w:t xml:space="preserve"> </w:t>
      </w:r>
      <w:r>
        <w:t>sufficient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quality,</w:t>
      </w:r>
      <w:r>
        <w:rPr>
          <w:rFonts w:ascii="Times New Roman"/>
        </w:rPr>
        <w:t xml:space="preserve"> </w:t>
      </w:r>
      <w:r>
        <w:t>quantity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assimilative</w:t>
      </w:r>
      <w:r>
        <w:rPr>
          <w:rFonts w:ascii="Times New Roman"/>
        </w:rPr>
        <w:t xml:space="preserve"> </w:t>
      </w:r>
      <w:r>
        <w:t>capacity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receiving</w:t>
      </w:r>
      <w:r>
        <w:rPr>
          <w:rFonts w:ascii="Times New Roman"/>
          <w:spacing w:val="-4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available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accommodate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proposed</w:t>
      </w:r>
      <w:r>
        <w:rPr>
          <w:rFonts w:ascii="Times New Roman"/>
          <w:spacing w:val="-6"/>
        </w:rPr>
        <w:t xml:space="preserve"> </w:t>
      </w:r>
      <w:r>
        <w:t>development;</w:t>
      </w:r>
    </w:p>
    <w:p w14:paraId="59D99AD7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before="4"/>
        <w:ind w:left="2640"/>
        <w:jc w:val="both"/>
      </w:pPr>
      <w:r>
        <w:rPr>
          <w:spacing w:val="-2"/>
        </w:rPr>
        <w:t>confirms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sewage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service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can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provided,</w:t>
      </w:r>
      <w:r>
        <w:rPr>
          <w:rFonts w:ascii="Times New Roman"/>
          <w:spacing w:val="-4"/>
        </w:rPr>
        <w:t xml:space="preserve"> </w:t>
      </w:r>
      <w:r>
        <w:rPr>
          <w:spacing w:val="-5"/>
        </w:rPr>
        <w:t>and</w:t>
      </w:r>
    </w:p>
    <w:p w14:paraId="0C160E37" w14:textId="77777777" w:rsidR="0097579B" w:rsidRDefault="00C73DD3">
      <w:pPr>
        <w:pStyle w:val="ListParagraph"/>
        <w:numPr>
          <w:ilvl w:val="0"/>
          <w:numId w:val="12"/>
        </w:numPr>
        <w:tabs>
          <w:tab w:val="left" w:pos="2640"/>
        </w:tabs>
        <w:spacing w:before="41"/>
        <w:ind w:hanging="361"/>
        <w:jc w:val="both"/>
      </w:pPr>
      <w:r>
        <w:rPr>
          <w:spacing w:val="-2"/>
        </w:rPr>
        <w:t>considers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cross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jurisdictional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issues.</w:t>
      </w:r>
    </w:p>
    <w:p w14:paraId="452BFADE" w14:textId="77777777" w:rsidR="0097579B" w:rsidRDefault="0097579B">
      <w:pPr>
        <w:pStyle w:val="BodyText"/>
        <w:spacing w:before="9"/>
        <w:rPr>
          <w:sz w:val="19"/>
        </w:rPr>
      </w:pPr>
    </w:p>
    <w:p w14:paraId="4343FAE7" w14:textId="77777777" w:rsidR="0097579B" w:rsidRDefault="00C73DD3">
      <w:pPr>
        <w:pStyle w:val="BodyText"/>
        <w:spacing w:line="273" w:lineRule="auto"/>
        <w:ind w:left="1739" w:right="457"/>
        <w:jc w:val="both"/>
      </w:pPr>
      <w:r>
        <w:rPr>
          <w:rFonts w:ascii="Arial"/>
          <w:i/>
        </w:rPr>
        <w:t>COMMUNITY</w:t>
      </w:r>
      <w:r>
        <w:rPr>
          <w:rFonts w:ascii="Times New Roman"/>
          <w:spacing w:val="-10"/>
        </w:rPr>
        <w:t xml:space="preserve"> </w:t>
      </w:r>
      <w:r>
        <w:t>refers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8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geographic</w:t>
      </w:r>
      <w:r>
        <w:rPr>
          <w:rFonts w:ascii="Times New Roman"/>
          <w:spacing w:val="-8"/>
        </w:rPr>
        <w:t xml:space="preserve"> </w:t>
      </w:r>
      <w:r>
        <w:t>area</w:t>
      </w:r>
      <w:r>
        <w:rPr>
          <w:rFonts w:ascii="Times New Roman"/>
          <w:spacing w:val="-8"/>
        </w:rPr>
        <w:t xml:space="preserve"> </w:t>
      </w:r>
      <w:r>
        <w:t>where</w:t>
      </w:r>
      <w:r>
        <w:rPr>
          <w:rFonts w:ascii="Times New Roman"/>
          <w:spacing w:val="-7"/>
        </w:rPr>
        <w:t xml:space="preserve"> </w:t>
      </w:r>
      <w:r>
        <w:t>there</w:t>
      </w:r>
      <w:r>
        <w:rPr>
          <w:rFonts w:ascii="Times New Roman"/>
          <w:spacing w:val="-7"/>
        </w:rPr>
        <w:t xml:space="preserve"> </w:t>
      </w:r>
      <w:r>
        <w:t>is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sense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interdependence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belonging.</w:t>
      </w:r>
    </w:p>
    <w:p w14:paraId="21FD4B1C" w14:textId="77777777" w:rsidR="0097579B" w:rsidRDefault="0097579B">
      <w:pPr>
        <w:pStyle w:val="BodyText"/>
        <w:spacing w:before="8"/>
        <w:rPr>
          <w:sz w:val="19"/>
        </w:rPr>
      </w:pPr>
    </w:p>
    <w:p w14:paraId="0D3726D3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rPr>
          <w:rFonts w:ascii="Arial"/>
          <w:i/>
          <w:spacing w:val="-10"/>
        </w:rPr>
        <w:t>CONSERVATION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AUTHORITY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refers</w:t>
      </w:r>
      <w:r>
        <w:rPr>
          <w:rFonts w:ascii="Times New Roman"/>
        </w:rPr>
        <w:t xml:space="preserve"> </w:t>
      </w:r>
      <w:r>
        <w:rPr>
          <w:spacing w:val="-10"/>
        </w:rPr>
        <w:t>to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the</w:t>
      </w:r>
      <w:r>
        <w:rPr>
          <w:rFonts w:ascii="Times New Roman"/>
        </w:rPr>
        <w:t xml:space="preserve"> </w:t>
      </w:r>
      <w:r>
        <w:rPr>
          <w:spacing w:val="-10"/>
        </w:rPr>
        <w:t>Grey</w:t>
      </w:r>
      <w:r>
        <w:rPr>
          <w:rFonts w:ascii="Times New Roman"/>
        </w:rPr>
        <w:t xml:space="preserve"> </w:t>
      </w:r>
      <w:r>
        <w:rPr>
          <w:spacing w:val="-10"/>
        </w:rPr>
        <w:t>Sauble</w:t>
      </w:r>
      <w:r>
        <w:rPr>
          <w:rFonts w:ascii="Times New Roman"/>
        </w:rPr>
        <w:t xml:space="preserve"> </w:t>
      </w:r>
      <w:r>
        <w:rPr>
          <w:spacing w:val="-10"/>
        </w:rPr>
        <w:t>Conservation</w:t>
      </w:r>
      <w:r>
        <w:rPr>
          <w:rFonts w:ascii="Times New Roman"/>
        </w:rPr>
        <w:t xml:space="preserve"> </w:t>
      </w:r>
      <w:r>
        <w:rPr>
          <w:spacing w:val="-10"/>
        </w:rPr>
        <w:t>Authority,</w:t>
      </w:r>
      <w:r>
        <w:rPr>
          <w:rFonts w:ascii="Times New Roman"/>
        </w:rPr>
        <w:t xml:space="preserve"> </w:t>
      </w:r>
      <w:r>
        <w:rPr>
          <w:spacing w:val="-10"/>
        </w:rPr>
        <w:t>Saugeen</w:t>
      </w:r>
      <w:r>
        <w:rPr>
          <w:rFonts w:ascii="Times New Roman"/>
          <w:spacing w:val="-10"/>
        </w:rPr>
        <w:t xml:space="preserve"> </w:t>
      </w:r>
      <w:r>
        <w:t>Valley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  <w:spacing w:val="-1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Nottawasaga</w:t>
      </w:r>
      <w:r>
        <w:rPr>
          <w:rFonts w:ascii="Times New Roman"/>
          <w:spacing w:val="-2"/>
        </w:rPr>
        <w:t xml:space="preserve"> </w:t>
      </w:r>
      <w:r>
        <w:t>Valley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  <w:spacing w:val="-1"/>
        </w:rPr>
        <w:t xml:space="preserve"> </w:t>
      </w:r>
      <w:r>
        <w:t>Authority.</w:t>
      </w:r>
    </w:p>
    <w:p w14:paraId="17D9223B" w14:textId="77777777" w:rsidR="0097579B" w:rsidRDefault="0097579B">
      <w:pPr>
        <w:pStyle w:val="BodyText"/>
        <w:spacing w:before="4"/>
      </w:pPr>
    </w:p>
    <w:p w14:paraId="0002E00B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</w:rPr>
        <w:t>CONSERVATION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</w:rPr>
        <w:t>LOT</w:t>
      </w:r>
      <w:r>
        <w:rPr>
          <w:rFonts w:ascii="Times New Roman"/>
          <w:spacing w:val="-13"/>
        </w:rPr>
        <w:t xml:space="preserve"> </w:t>
      </w:r>
      <w:r>
        <w:t>refers</w:t>
      </w:r>
      <w:r>
        <w:rPr>
          <w:rFonts w:ascii="Times New Roman"/>
          <w:spacing w:val="-12"/>
        </w:rPr>
        <w:t xml:space="preserve"> </w:t>
      </w:r>
      <w:proofErr w:type="gramStart"/>
      <w:r>
        <w:t>to,</w:t>
      </w:r>
      <w:proofErr w:type="gramEnd"/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creation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new</w:t>
      </w:r>
      <w:r>
        <w:rPr>
          <w:rFonts w:ascii="Times New Roman"/>
          <w:spacing w:val="-13"/>
        </w:rPr>
        <w:t xml:space="preserve"> </w:t>
      </w:r>
      <w:r>
        <w:t>lot</w:t>
      </w:r>
      <w:r>
        <w:rPr>
          <w:rFonts w:ascii="Times New Roman"/>
          <w:spacing w:val="-12"/>
        </w:rPr>
        <w:t xml:space="preserve"> </w:t>
      </w:r>
      <w:r>
        <w:t>for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acquisition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proofErr w:type="gramStart"/>
      <w:r>
        <w:t>lands</w:t>
      </w:r>
      <w:proofErr w:type="gramEnd"/>
      <w:r>
        <w:rPr>
          <w:rFonts w:ascii="Times New Roman"/>
        </w:rPr>
        <w:t xml:space="preserve"> </w:t>
      </w:r>
      <w:r>
        <w:t>containing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Bruce</w:t>
      </w:r>
      <w:r>
        <w:rPr>
          <w:rFonts w:ascii="Times New Roman"/>
        </w:rPr>
        <w:t xml:space="preserve"> </w:t>
      </w:r>
      <w:r>
        <w:t>Trail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agency/body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Organization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establishing</w:t>
      </w:r>
      <w:r>
        <w:rPr>
          <w:rFonts w:ascii="Times New Roman"/>
          <w:spacing w:val="-10"/>
        </w:rPr>
        <w:t xml:space="preserve"> </w:t>
      </w:r>
      <w:r>
        <w:t>a</w:t>
      </w:r>
      <w:r>
        <w:rPr>
          <w:rFonts w:ascii="Times New Roman"/>
          <w:spacing w:val="-11"/>
        </w:rPr>
        <w:t xml:space="preserve"> </w:t>
      </w:r>
      <w:r>
        <w:t>public</w:t>
      </w:r>
      <w:r>
        <w:rPr>
          <w:rFonts w:ascii="Times New Roman"/>
          <w:spacing w:val="-10"/>
        </w:rPr>
        <w:t xml:space="preserve"> </w:t>
      </w:r>
      <w:r>
        <w:t>trail</w:t>
      </w:r>
      <w:r>
        <w:rPr>
          <w:rFonts w:ascii="Times New Roman"/>
          <w:spacing w:val="-11"/>
        </w:rPr>
        <w:t xml:space="preserve"> </w:t>
      </w:r>
      <w:r>
        <w:t>and/or</w:t>
      </w:r>
      <w:r>
        <w:rPr>
          <w:rFonts w:ascii="Times New Roman"/>
          <w:spacing w:val="-9"/>
        </w:rPr>
        <w:t xml:space="preserve"> </w:t>
      </w:r>
      <w:r>
        <w:t>conservation</w:t>
      </w:r>
      <w:r>
        <w:rPr>
          <w:rFonts w:ascii="Times New Roman"/>
          <w:spacing w:val="-9"/>
        </w:rPr>
        <w:t xml:space="preserve"> </w:t>
      </w:r>
      <w:r>
        <w:t>area.</w:t>
      </w:r>
      <w:r>
        <w:rPr>
          <w:rFonts w:ascii="Times New Roman"/>
          <w:spacing w:val="-9"/>
        </w:rPr>
        <w:t xml:space="preserve"> </w:t>
      </w:r>
      <w:r>
        <w:t>Conservation</w:t>
      </w:r>
      <w:r>
        <w:rPr>
          <w:rFonts w:ascii="Times New Roman"/>
          <w:spacing w:val="-9"/>
        </w:rPr>
        <w:t xml:space="preserve"> </w:t>
      </w:r>
      <w:r>
        <w:t>Lots</w:t>
      </w:r>
      <w:r>
        <w:rPr>
          <w:rFonts w:ascii="Times New Roman"/>
          <w:spacing w:val="-9"/>
        </w:rPr>
        <w:t xml:space="preserve"> </w:t>
      </w:r>
      <w:r>
        <w:t>are</w:t>
      </w:r>
      <w:r>
        <w:rPr>
          <w:rFonts w:ascii="Times New Roman"/>
          <w:spacing w:val="-9"/>
        </w:rPr>
        <w:t xml:space="preserve"> </w:t>
      </w:r>
      <w:r>
        <w:t>not</w:t>
      </w:r>
      <w:r>
        <w:rPr>
          <w:rFonts w:ascii="Times New Roman"/>
          <w:spacing w:val="-10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fulfill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minimum</w:t>
      </w:r>
      <w:r>
        <w:rPr>
          <w:rFonts w:ascii="Times New Roman"/>
        </w:rPr>
        <w:t xml:space="preserve"> </w:t>
      </w:r>
      <w:r>
        <w:t>lot</w:t>
      </w:r>
      <w:r>
        <w:rPr>
          <w:rFonts w:ascii="Times New Roman"/>
        </w:rPr>
        <w:t xml:space="preserve"> </w:t>
      </w:r>
      <w:r>
        <w:t>size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potable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supply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treatment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disposal.</w:t>
      </w:r>
    </w:p>
    <w:p w14:paraId="0959B8BA" w14:textId="77777777" w:rsidR="0097579B" w:rsidRDefault="0097579B">
      <w:pPr>
        <w:pStyle w:val="BodyText"/>
        <w:spacing w:before="3"/>
        <w:rPr>
          <w:sz w:val="19"/>
        </w:rPr>
      </w:pPr>
    </w:p>
    <w:p w14:paraId="521069EC" w14:textId="77777777" w:rsidR="0097579B" w:rsidRDefault="00C73DD3">
      <w:pPr>
        <w:pStyle w:val="BodyText"/>
        <w:spacing w:line="276" w:lineRule="auto"/>
        <w:ind w:left="1740" w:right="456" w:hanging="1"/>
        <w:jc w:val="both"/>
      </w:pPr>
      <w:r>
        <w:rPr>
          <w:rFonts w:ascii="Arial"/>
          <w:i/>
        </w:rPr>
        <w:t>CONSERVATION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</w:rPr>
        <w:t>ORGANIZATION</w:t>
      </w:r>
      <w:r>
        <w:rPr>
          <w:rFonts w:ascii="Times New Roman"/>
          <w:spacing w:val="-7"/>
        </w:rPr>
        <w:t xml:space="preserve"> </w:t>
      </w:r>
      <w:r>
        <w:t>refers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non-government</w:t>
      </w:r>
      <w:r>
        <w:rPr>
          <w:rFonts w:ascii="Times New Roman"/>
          <w:spacing w:val="-8"/>
        </w:rPr>
        <w:t xml:space="preserve"> </w:t>
      </w:r>
      <w:r>
        <w:t>conservation</w:t>
      </w:r>
      <w:r>
        <w:rPr>
          <w:rFonts w:ascii="Times New Roman"/>
          <w:spacing w:val="-8"/>
        </w:rPr>
        <w:t xml:space="preserve"> </w:t>
      </w:r>
      <w:r>
        <w:t>body</w:t>
      </w:r>
      <w:r>
        <w:rPr>
          <w:rFonts w:ascii="Times New Roman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trust,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conservancy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similar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not-for-profit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agency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governed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charter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articles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incorporation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letters</w:t>
      </w:r>
      <w:r>
        <w:rPr>
          <w:rFonts w:ascii="Times New Roman"/>
        </w:rPr>
        <w:t xml:space="preserve"> </w:t>
      </w:r>
      <w:r>
        <w:t>patent,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by-laws</w:t>
      </w:r>
      <w:r>
        <w:rPr>
          <w:rFonts w:ascii="Times New Roman"/>
          <w:spacing w:val="40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objectives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support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protection</w:t>
      </w:r>
      <w:r>
        <w:rPr>
          <w:rFonts w:ascii="Times New Roman"/>
          <w:spacing w:val="-12"/>
        </w:rPr>
        <w:t xml:space="preserve"> </w:t>
      </w:r>
      <w:r>
        <w:t>of</w:t>
      </w:r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natural</w:t>
      </w:r>
      <w:r>
        <w:rPr>
          <w:rFonts w:ascii="Times New Roman"/>
          <w:spacing w:val="-12"/>
        </w:rPr>
        <w:t xml:space="preserve"> </w:t>
      </w:r>
      <w:r>
        <w:t>environment</w:t>
      </w:r>
      <w:r>
        <w:rPr>
          <w:rFonts w:ascii="Times New Roman"/>
          <w:spacing w:val="-12"/>
        </w:rPr>
        <w:t xml:space="preserve"> </w:t>
      </w:r>
      <w:r>
        <w:t>as</w:t>
      </w:r>
      <w:r>
        <w:rPr>
          <w:rFonts w:ascii="Times New Roman"/>
          <w:spacing w:val="-13"/>
        </w:rPr>
        <w:t xml:space="preserve"> </w:t>
      </w:r>
      <w:r>
        <w:t>defined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Section</w:t>
      </w:r>
      <w:r>
        <w:rPr>
          <w:rFonts w:ascii="Times New Roman"/>
          <w:spacing w:val="-14"/>
        </w:rPr>
        <w:t xml:space="preserve"> </w:t>
      </w:r>
      <w:r>
        <w:t>2.8</w:t>
      </w:r>
      <w:r>
        <w:rPr>
          <w:rFonts w:ascii="Times New Roman"/>
          <w:spacing w:val="-11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this</w:t>
      </w:r>
      <w:r>
        <w:rPr>
          <w:rFonts w:ascii="Times New Roman"/>
          <w:spacing w:val="-12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County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Grey.</w:t>
      </w:r>
      <w:r>
        <w:rPr>
          <w:rFonts w:ascii="Times New Roman"/>
          <w:spacing w:val="-1"/>
        </w:rPr>
        <w:t xml:space="preserve"> </w:t>
      </w:r>
      <w:r>
        <w:t>Such</w:t>
      </w:r>
      <w:r>
        <w:rPr>
          <w:rFonts w:ascii="Times New Roman"/>
          <w:spacing w:val="-4"/>
        </w:rPr>
        <w:t xml:space="preserve"> </w:t>
      </w:r>
      <w:r>
        <w:t>an</w:t>
      </w:r>
      <w:r>
        <w:rPr>
          <w:rFonts w:ascii="Times New Roman"/>
          <w:spacing w:val="-2"/>
        </w:rPr>
        <w:t xml:space="preserve"> </w:t>
      </w:r>
      <w:r>
        <w:t>organization</w:t>
      </w:r>
      <w:r>
        <w:rPr>
          <w:rFonts w:ascii="Times New Roman"/>
          <w:spacing w:val="-2"/>
        </w:rPr>
        <w:t xml:space="preserve"> </w:t>
      </w:r>
      <w:r>
        <w:t>must</w:t>
      </w:r>
      <w:r>
        <w:rPr>
          <w:rFonts w:ascii="Times New Roman"/>
          <w:spacing w:val="-5"/>
        </w:rPr>
        <w:t xml:space="preserve"> </w:t>
      </w:r>
      <w:r>
        <w:t>have</w:t>
      </w:r>
      <w:r>
        <w:rPr>
          <w:rFonts w:ascii="Times New Roman"/>
          <w:spacing w:val="-3"/>
        </w:rPr>
        <w:t xml:space="preserve"> </w:t>
      </w:r>
      <w:r>
        <w:t>registered</w:t>
      </w:r>
      <w:r>
        <w:rPr>
          <w:rFonts w:ascii="Times New Roman"/>
          <w:spacing w:val="-4"/>
        </w:rPr>
        <w:t xml:space="preserve"> </w:t>
      </w:r>
      <w:r>
        <w:t>charitable</w:t>
      </w:r>
      <w:r>
        <w:rPr>
          <w:rFonts w:ascii="Times New Roman"/>
          <w:spacing w:val="-5"/>
        </w:rPr>
        <w:t xml:space="preserve"> </w:t>
      </w:r>
      <w:r>
        <w:t>status.</w:t>
      </w:r>
    </w:p>
    <w:p w14:paraId="5ABC6CCE" w14:textId="77777777" w:rsidR="0097579B" w:rsidRDefault="0097579B">
      <w:pPr>
        <w:pStyle w:val="BodyText"/>
        <w:spacing w:before="9"/>
        <w:rPr>
          <w:sz w:val="21"/>
        </w:rPr>
      </w:pPr>
    </w:p>
    <w:p w14:paraId="09A6F50E" w14:textId="16612F52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spacing w:val="-6"/>
        </w:rPr>
        <w:t>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6"/>
        </w:rPr>
        <w:t>Conservation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Arial" w:hAnsi="Arial"/>
          <w:i/>
          <w:spacing w:val="-6"/>
        </w:rPr>
        <w:t>Organization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shall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6"/>
        </w:rPr>
        <w:t>be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considered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to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6"/>
        </w:rPr>
        <w:t>have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6"/>
        </w:rPr>
        <w:t>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“approved’</w:t>
      </w:r>
      <w:r>
        <w:rPr>
          <w:rFonts w:ascii="Times New Roman" w:hAnsi="Times New Roman"/>
          <w:spacing w:val="39"/>
        </w:rPr>
        <w:t xml:space="preserve"> </w:t>
      </w:r>
      <w:r>
        <w:rPr>
          <w:spacing w:val="-6"/>
        </w:rPr>
        <w:t>status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under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6"/>
        </w:rPr>
        <w:t>this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Plan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once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County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Grey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has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been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satisfied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that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Conservation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Organization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has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2"/>
        </w:rPr>
        <w:t xml:space="preserve"> </w:t>
      </w:r>
      <w:r>
        <w:t>environmental</w:t>
      </w:r>
      <w:r>
        <w:rPr>
          <w:rFonts w:ascii="Times New Roman" w:hAnsi="Times New Roman"/>
        </w:rPr>
        <w:t xml:space="preserve"> </w:t>
      </w:r>
      <w:r>
        <w:t>purpose</w:t>
      </w:r>
      <w:r>
        <w:rPr>
          <w:rFonts w:ascii="Times New Roman" w:hAnsi="Times New Roman"/>
        </w:rPr>
        <w:t xml:space="preserve"> </w:t>
      </w:r>
      <w:r>
        <w:t>consistent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purpose,</w:t>
      </w:r>
      <w:r>
        <w:rPr>
          <w:rFonts w:ascii="Times New Roman" w:hAnsi="Times New Roman"/>
        </w:rPr>
        <w:t xml:space="preserve"> </w:t>
      </w:r>
      <w:r>
        <w:t>objectives</w:t>
      </w:r>
      <w:r>
        <w:rPr>
          <w:rFonts w:ascii="Times New Roman" w:hAnsi="Times New Roman"/>
          <w:spacing w:val="-14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policies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County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Grey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Plan.</w:t>
      </w:r>
      <w:r>
        <w:rPr>
          <w:rFonts w:ascii="Times New Roman" w:hAnsi="Times New Roman"/>
        </w:rPr>
        <w:t xml:space="preserve"> </w:t>
      </w:r>
      <w:r>
        <w:t>This</w:t>
      </w:r>
      <w:r>
        <w:rPr>
          <w:rFonts w:ascii="Times New Roman" w:hAnsi="Times New Roman"/>
        </w:rPr>
        <w:t xml:space="preserve"> </w:t>
      </w:r>
      <w:r>
        <w:t>would</w:t>
      </w:r>
      <w:r>
        <w:rPr>
          <w:rFonts w:ascii="Times New Roman" w:hAnsi="Times New Roman"/>
        </w:rPr>
        <w:t xml:space="preserve"> </w:t>
      </w:r>
      <w:r>
        <w:t>include</w:t>
      </w:r>
      <w:r>
        <w:rPr>
          <w:rFonts w:ascii="Times New Roman" w:hAnsi="Times New Roman"/>
        </w:rPr>
        <w:t xml:space="preserve"> </w:t>
      </w:r>
      <w:r>
        <w:t>commitment,</w:t>
      </w:r>
      <w:r>
        <w:rPr>
          <w:rFonts w:ascii="Times New Roman" w:hAnsi="Times New Roman"/>
        </w:rPr>
        <w:t xml:space="preserve"> </w:t>
      </w:r>
      <w:r>
        <w:t>public</w:t>
      </w:r>
      <w:r>
        <w:rPr>
          <w:rFonts w:ascii="Times New Roman" w:hAnsi="Times New Roman"/>
        </w:rPr>
        <w:t xml:space="preserve"> </w:t>
      </w:r>
      <w:r>
        <w:t>support,</w:t>
      </w:r>
      <w:r>
        <w:rPr>
          <w:rFonts w:ascii="Times New Roman" w:hAnsi="Times New Roman"/>
        </w:rPr>
        <w:t xml:space="preserve"> </w:t>
      </w:r>
      <w:r>
        <w:t>organizational</w:t>
      </w:r>
      <w:r>
        <w:rPr>
          <w:rFonts w:ascii="Times New Roman" w:hAnsi="Times New Roman"/>
        </w:rPr>
        <w:t xml:space="preserve"> </w:t>
      </w:r>
      <w:r>
        <w:t>ability,</w:t>
      </w:r>
      <w:r>
        <w:rPr>
          <w:rFonts w:ascii="Times New Roman" w:hAnsi="Times New Roman"/>
        </w:rPr>
        <w:t xml:space="preserve"> </w:t>
      </w:r>
      <w:r>
        <w:t>sustained</w:t>
      </w:r>
      <w:r>
        <w:rPr>
          <w:rFonts w:ascii="Times New Roman" w:hAnsi="Times New Roman"/>
        </w:rPr>
        <w:t xml:space="preserve"> </w:t>
      </w:r>
      <w:r>
        <w:t>activity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interests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conversation</w:t>
      </w:r>
      <w:r>
        <w:rPr>
          <w:rFonts w:ascii="Times New Roman" w:hAnsi="Times New Roman"/>
        </w:rPr>
        <w:t xml:space="preserve"> </w:t>
      </w:r>
      <w:r>
        <w:t>over</w:t>
      </w:r>
      <w:r>
        <w:rPr>
          <w:rFonts w:ascii="Times New Roman" w:hAnsi="Times New Roman"/>
        </w:rPr>
        <w:t xml:space="preserve"> </w:t>
      </w:r>
      <w:r>
        <w:t>several</w:t>
      </w:r>
      <w:r>
        <w:rPr>
          <w:rFonts w:ascii="Times New Roman" w:hAnsi="Times New Roman"/>
        </w:rPr>
        <w:t xml:space="preserve"> </w:t>
      </w:r>
      <w:r>
        <w:t>years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legally</w:t>
      </w:r>
      <w:r>
        <w:rPr>
          <w:rFonts w:ascii="Times New Roman" w:hAnsi="Times New Roman"/>
        </w:rPr>
        <w:t xml:space="preserve"> </w:t>
      </w:r>
      <w:r>
        <w:t>binding</w:t>
      </w:r>
      <w:r>
        <w:rPr>
          <w:rFonts w:ascii="Times New Roman" w:hAnsi="Times New Roman"/>
        </w:rPr>
        <w:t xml:space="preserve"> </w:t>
      </w:r>
      <w:r>
        <w:t>arrangement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ensure</w:t>
      </w:r>
      <w:r>
        <w:rPr>
          <w:rFonts w:ascii="Times New Roman" w:hAnsi="Times New Roman"/>
        </w:rPr>
        <w:t xml:space="preserve"> </w:t>
      </w:r>
      <w:r>
        <w:t>that</w:t>
      </w:r>
      <w:r>
        <w:rPr>
          <w:rFonts w:ascii="Times New Roman" w:hAnsi="Times New Roman"/>
        </w:rPr>
        <w:t xml:space="preserve"> </w:t>
      </w:r>
      <w:r>
        <w:t>all</w:t>
      </w:r>
      <w:r w:rsidR="00B06DCE">
        <w:t xml:space="preserve"> </w:t>
      </w:r>
      <w:r>
        <w:t>lands</w:t>
      </w:r>
      <w:r>
        <w:rPr>
          <w:rFonts w:ascii="Times New Roman" w:hAnsi="Times New Roman"/>
        </w:rPr>
        <w:t xml:space="preserve"> </w:t>
      </w:r>
      <w:r>
        <w:t>acquired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held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</w:rPr>
        <w:t xml:space="preserve"> </w:t>
      </w:r>
      <w:r>
        <w:t>nature</w:t>
      </w:r>
      <w:r>
        <w:rPr>
          <w:rFonts w:ascii="Times New Roman" w:hAnsi="Times New Roman"/>
        </w:rPr>
        <w:t xml:space="preserve"> </w:t>
      </w:r>
      <w:r>
        <w:t>preserves</w:t>
      </w:r>
      <w:r>
        <w:rPr>
          <w:rFonts w:ascii="Times New Roman" w:hAnsi="Times New Roman"/>
          <w:spacing w:val="-1"/>
        </w:rPr>
        <w:t xml:space="preserve"> </w:t>
      </w:r>
      <w:r>
        <w:t>remain</w:t>
      </w:r>
      <w:r>
        <w:rPr>
          <w:rFonts w:ascii="Times New Roman" w:hAnsi="Times New Roman"/>
        </w:rPr>
        <w:t xml:space="preserve"> </w:t>
      </w:r>
      <w:r>
        <w:t>protected</w:t>
      </w:r>
      <w:r>
        <w:rPr>
          <w:rFonts w:ascii="Times New Roman" w:hAnsi="Times New Roman"/>
        </w:rPr>
        <w:t xml:space="preserve"> </w:t>
      </w:r>
      <w:r>
        <w:t>should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organization</w:t>
      </w:r>
      <w:r>
        <w:rPr>
          <w:rFonts w:ascii="Times New Roman" w:hAnsi="Times New Roman"/>
        </w:rPr>
        <w:t xml:space="preserve"> </w:t>
      </w:r>
      <w:r>
        <w:t>cease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2"/>
        </w:rPr>
        <w:t xml:space="preserve"> </w:t>
      </w:r>
      <w:r>
        <w:t>exist.</w:t>
      </w:r>
    </w:p>
    <w:p w14:paraId="6513C1DF" w14:textId="77777777" w:rsidR="0097579B" w:rsidRDefault="0097579B">
      <w:pPr>
        <w:pStyle w:val="BodyText"/>
        <w:spacing w:before="4"/>
        <w:rPr>
          <w:sz w:val="19"/>
        </w:rPr>
      </w:pPr>
    </w:p>
    <w:p w14:paraId="42017329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  <w:spacing w:val="-2"/>
        </w:rPr>
        <w:t>CULTURAL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HERITAGE</w:t>
      </w:r>
      <w:r>
        <w:rPr>
          <w:rFonts w:ascii="Times New Roman"/>
          <w:spacing w:val="-12"/>
        </w:rPr>
        <w:t xml:space="preserve"> </w:t>
      </w:r>
      <w:r>
        <w:rPr>
          <w:rFonts w:ascii="Arial"/>
          <w:i/>
          <w:spacing w:val="-2"/>
        </w:rPr>
        <w:t>LANDSCAPE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geographical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significance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modified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human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activities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valued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community.</w:t>
      </w:r>
      <w:r>
        <w:rPr>
          <w:rFonts w:ascii="Times New Roman"/>
          <w:spacing w:val="-2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involve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grouping(s)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  <w:spacing w:val="-1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spaces,</w:t>
      </w:r>
      <w:r>
        <w:rPr>
          <w:rFonts w:ascii="Times New Roman"/>
        </w:rPr>
        <w:t xml:space="preserve"> </w:t>
      </w:r>
      <w:r>
        <w:t>archaeological</w:t>
      </w:r>
      <w:r>
        <w:rPr>
          <w:rFonts w:ascii="Times New Roman"/>
        </w:rPr>
        <w:t xml:space="preserve"> </w:t>
      </w:r>
      <w:r>
        <w:t>sites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elements,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together</w:t>
      </w:r>
      <w:r>
        <w:rPr>
          <w:rFonts w:ascii="Times New Roman"/>
        </w:rPr>
        <w:t xml:space="preserve"> </w:t>
      </w:r>
      <w:proofErr w:type="gramStart"/>
      <w:r>
        <w:t>forma</w:t>
      </w:r>
      <w:proofErr w:type="gramEnd"/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type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  <w:spacing w:val="-8"/>
        </w:rPr>
        <w:t xml:space="preserve"> </w:t>
      </w:r>
      <w:r>
        <w:t>form,</w:t>
      </w:r>
      <w:r>
        <w:rPr>
          <w:rFonts w:ascii="Times New Roman"/>
          <w:spacing w:val="-8"/>
        </w:rPr>
        <w:t xml:space="preserve"> </w:t>
      </w:r>
      <w:r>
        <w:t>distinctive</w:t>
      </w:r>
      <w:r>
        <w:rPr>
          <w:rFonts w:ascii="Times New Roman"/>
          <w:spacing w:val="-8"/>
        </w:rPr>
        <w:t xml:space="preserve"> </w:t>
      </w:r>
      <w:r>
        <w:t>from</w:t>
      </w:r>
      <w:r>
        <w:rPr>
          <w:rFonts w:ascii="Times New Roman"/>
          <w:spacing w:val="-6"/>
        </w:rPr>
        <w:t xml:space="preserve"> </w:t>
      </w:r>
      <w:r>
        <w:t>that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8"/>
        </w:rPr>
        <w:t xml:space="preserve"> </w:t>
      </w:r>
      <w:r>
        <w:t>its</w:t>
      </w:r>
      <w:r>
        <w:rPr>
          <w:rFonts w:ascii="Times New Roman"/>
          <w:spacing w:val="-8"/>
        </w:rPr>
        <w:t xml:space="preserve"> </w:t>
      </w:r>
      <w:r>
        <w:t>constituent</w:t>
      </w:r>
      <w:r>
        <w:rPr>
          <w:rFonts w:ascii="Times New Roman"/>
          <w:spacing w:val="-9"/>
        </w:rPr>
        <w:t xml:space="preserve"> </w:t>
      </w:r>
      <w:r>
        <w:t>elements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parts.</w:t>
      </w:r>
      <w:r>
        <w:rPr>
          <w:rFonts w:ascii="Times New Roman"/>
          <w:spacing w:val="-8"/>
        </w:rPr>
        <w:t xml:space="preserve"> </w:t>
      </w:r>
      <w:r>
        <w:t>Examples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include,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conservation</w:t>
      </w:r>
      <w:r>
        <w:rPr>
          <w:rFonts w:ascii="Times New Roman"/>
        </w:rPr>
        <w:t xml:space="preserve"> </w:t>
      </w:r>
      <w:r>
        <w:t>districts</w:t>
      </w:r>
      <w:r>
        <w:rPr>
          <w:rFonts w:ascii="Times New Roman"/>
        </w:rPr>
        <w:t xml:space="preserve"> </w:t>
      </w:r>
      <w:r>
        <w:t>designated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Ontario</w:t>
      </w:r>
      <w:r>
        <w:rPr>
          <w:rFonts w:ascii="Times New Roman"/>
          <w:spacing w:val="52"/>
        </w:rPr>
        <w:t xml:space="preserve"> </w:t>
      </w:r>
      <w:r>
        <w:t>Heritage</w:t>
      </w:r>
      <w:r>
        <w:rPr>
          <w:rFonts w:ascii="Times New Roman"/>
          <w:spacing w:val="51"/>
        </w:rPr>
        <w:t xml:space="preserve"> </w:t>
      </w:r>
      <w:r>
        <w:t>Act;</w:t>
      </w:r>
      <w:r>
        <w:rPr>
          <w:rFonts w:ascii="Times New Roman"/>
          <w:spacing w:val="52"/>
        </w:rPr>
        <w:t xml:space="preserve"> </w:t>
      </w:r>
      <w:r>
        <w:t>and</w:t>
      </w:r>
      <w:r>
        <w:rPr>
          <w:rFonts w:ascii="Times New Roman"/>
          <w:spacing w:val="52"/>
        </w:rPr>
        <w:t xml:space="preserve"> </w:t>
      </w:r>
      <w:r>
        <w:t>villages,</w:t>
      </w:r>
      <w:r>
        <w:rPr>
          <w:rFonts w:ascii="Times New Roman"/>
          <w:spacing w:val="51"/>
        </w:rPr>
        <w:t xml:space="preserve"> </w:t>
      </w:r>
      <w:r>
        <w:t>parks,</w:t>
      </w:r>
      <w:r>
        <w:rPr>
          <w:rFonts w:ascii="Times New Roman"/>
          <w:spacing w:val="54"/>
        </w:rPr>
        <w:t xml:space="preserve"> </w:t>
      </w:r>
      <w:r>
        <w:t>gardens,</w:t>
      </w:r>
      <w:r>
        <w:rPr>
          <w:rFonts w:ascii="Times New Roman"/>
          <w:spacing w:val="53"/>
        </w:rPr>
        <w:t xml:space="preserve"> </w:t>
      </w:r>
      <w:r>
        <w:t>battlefields,</w:t>
      </w:r>
      <w:r>
        <w:rPr>
          <w:rFonts w:ascii="Times New Roman"/>
          <w:spacing w:val="51"/>
        </w:rPr>
        <w:t xml:space="preserve"> </w:t>
      </w:r>
      <w:r>
        <w:t>main</w:t>
      </w:r>
      <w:r>
        <w:rPr>
          <w:rFonts w:ascii="Times New Roman"/>
          <w:spacing w:val="53"/>
        </w:rPr>
        <w:t xml:space="preserve"> </w:t>
      </w:r>
      <w:r>
        <w:t>streets</w:t>
      </w:r>
      <w:r>
        <w:rPr>
          <w:rFonts w:ascii="Times New Roman"/>
          <w:spacing w:val="53"/>
        </w:rPr>
        <w:t xml:space="preserve"> </w:t>
      </w:r>
      <w:r>
        <w:rPr>
          <w:spacing w:val="-5"/>
        </w:rPr>
        <w:t>and</w:t>
      </w:r>
    </w:p>
    <w:p w14:paraId="4CABBBFE" w14:textId="77777777" w:rsidR="0097579B" w:rsidRDefault="0097579B">
      <w:pPr>
        <w:spacing w:line="276" w:lineRule="auto"/>
        <w:jc w:val="both"/>
        <w:sectPr w:rsidR="0097579B">
          <w:footerReference w:type="even" r:id="rId35"/>
          <w:footerReference w:type="default" r:id="rId36"/>
          <w:pgSz w:w="12240" w:h="15840"/>
          <w:pgMar w:top="1360" w:right="1100" w:bottom="1520" w:left="1200" w:header="0" w:footer="1395" w:gutter="0"/>
          <w:cols w:space="720"/>
        </w:sectPr>
      </w:pPr>
    </w:p>
    <w:p w14:paraId="7357DFC7" w14:textId="77777777" w:rsidR="0097579B" w:rsidRDefault="00C73DD3">
      <w:pPr>
        <w:pStyle w:val="BodyText"/>
        <w:spacing w:before="38" w:line="276" w:lineRule="auto"/>
        <w:ind w:left="1740" w:right="456"/>
        <w:jc w:val="both"/>
      </w:pPr>
      <w:proofErr w:type="spellStart"/>
      <w:r>
        <w:lastRenderedPageBreak/>
        <w:t>neighbourhoods</w:t>
      </w:r>
      <w:proofErr w:type="spellEnd"/>
      <w:r>
        <w:t>,</w:t>
      </w:r>
      <w:r>
        <w:rPr>
          <w:rFonts w:ascii="Times New Roman"/>
        </w:rPr>
        <w:t xml:space="preserve"> </w:t>
      </w:r>
      <w:r>
        <w:t>cemeteries,</w:t>
      </w:r>
      <w:r>
        <w:rPr>
          <w:rFonts w:ascii="Times New Roman"/>
        </w:rPr>
        <w:t xml:space="preserve"> </w:t>
      </w:r>
      <w:r>
        <w:t>trailways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complexes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cultural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rPr>
          <w:spacing w:val="-2"/>
        </w:rPr>
        <w:t>value.</w:t>
      </w:r>
    </w:p>
    <w:p w14:paraId="0D30D3B3" w14:textId="77777777" w:rsidR="0097579B" w:rsidRDefault="0097579B">
      <w:pPr>
        <w:pStyle w:val="BodyText"/>
        <w:spacing w:before="5"/>
        <w:rPr>
          <w:sz w:val="19"/>
        </w:rPr>
      </w:pPr>
    </w:p>
    <w:p w14:paraId="25363DFD" w14:textId="77777777" w:rsidR="0097579B" w:rsidRDefault="00C73DD3">
      <w:pPr>
        <w:pStyle w:val="BodyText"/>
        <w:spacing w:line="276" w:lineRule="auto"/>
        <w:ind w:left="1740" w:right="454"/>
        <w:jc w:val="both"/>
      </w:pPr>
      <w:r>
        <w:rPr>
          <w:rFonts w:ascii="Arial"/>
          <w:i/>
          <w:spacing w:val="-8"/>
        </w:rPr>
        <w:t>CUMULATIVE</w:t>
      </w:r>
      <w:r>
        <w:rPr>
          <w:rFonts w:ascii="Times New Roman"/>
          <w:spacing w:val="-2"/>
        </w:rPr>
        <w:t xml:space="preserve"> </w:t>
      </w:r>
      <w:r>
        <w:rPr>
          <w:rFonts w:ascii="Arial"/>
          <w:i/>
          <w:spacing w:val="-8"/>
        </w:rPr>
        <w:t>EFFECTS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sum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all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individual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effects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occurring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over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space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8"/>
        </w:rPr>
        <w:t xml:space="preserve"> </w:t>
      </w:r>
      <w:r>
        <w:t>time,</w:t>
      </w:r>
      <w:r>
        <w:rPr>
          <w:rFonts w:ascii="Times New Roman"/>
          <w:spacing w:val="-14"/>
        </w:rPr>
        <w:t xml:space="preserve"> </w:t>
      </w:r>
      <w:r>
        <w:t>including</w:t>
      </w:r>
      <w:r>
        <w:rPr>
          <w:rFonts w:ascii="Times New Roman"/>
          <w:spacing w:val="-12"/>
        </w:rPr>
        <w:t xml:space="preserve"> </w:t>
      </w:r>
      <w:r>
        <w:t>those</w:t>
      </w:r>
      <w:r>
        <w:rPr>
          <w:rFonts w:ascii="Times New Roman"/>
          <w:spacing w:val="-11"/>
        </w:rPr>
        <w:t xml:space="preserve"> </w:t>
      </w:r>
      <w:r>
        <w:t>that</w:t>
      </w:r>
      <w:r>
        <w:rPr>
          <w:rFonts w:ascii="Times New Roman"/>
          <w:spacing w:val="-14"/>
        </w:rPr>
        <w:t xml:space="preserve"> </w:t>
      </w:r>
      <w:r>
        <w:t>will</w:t>
      </w:r>
      <w:r>
        <w:rPr>
          <w:rFonts w:ascii="Times New Roman"/>
          <w:spacing w:val="-12"/>
        </w:rPr>
        <w:t xml:space="preserve"> </w:t>
      </w:r>
      <w:r>
        <w:t>occur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foreseeable</w:t>
      </w:r>
      <w:r>
        <w:rPr>
          <w:rFonts w:ascii="Times New Roman"/>
          <w:spacing w:val="-11"/>
        </w:rPr>
        <w:t xml:space="preserve"> </w:t>
      </w:r>
      <w:r>
        <w:t>future</w:t>
      </w:r>
      <w:r>
        <w:rPr>
          <w:rFonts w:ascii="Times New Roman"/>
          <w:spacing w:val="-13"/>
        </w:rPr>
        <w:t xml:space="preserve"> </w:t>
      </w:r>
      <w:r>
        <w:t>(as</w:t>
      </w:r>
      <w:r>
        <w:rPr>
          <w:rFonts w:ascii="Times New Roman"/>
          <w:spacing w:val="-13"/>
        </w:rPr>
        <w:t xml:space="preserve"> </w:t>
      </w:r>
      <w:r>
        <w:t>defined</w:t>
      </w:r>
      <w:r>
        <w:rPr>
          <w:rFonts w:ascii="Times New Roman"/>
          <w:spacing w:val="-12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Manual).</w:t>
      </w:r>
    </w:p>
    <w:p w14:paraId="2CF4E316" w14:textId="77777777" w:rsidR="0097579B" w:rsidRDefault="0097579B">
      <w:pPr>
        <w:pStyle w:val="BodyText"/>
        <w:spacing w:before="3"/>
        <w:rPr>
          <w:sz w:val="19"/>
        </w:rPr>
      </w:pPr>
    </w:p>
    <w:p w14:paraId="49B8841B" w14:textId="77777777" w:rsidR="0097579B" w:rsidRDefault="00C73DD3">
      <w:pPr>
        <w:pStyle w:val="ListParagraph"/>
        <w:numPr>
          <w:ilvl w:val="1"/>
          <w:numId w:val="11"/>
        </w:numPr>
        <w:tabs>
          <w:tab w:val="left" w:pos="2151"/>
        </w:tabs>
        <w:spacing w:line="276" w:lineRule="auto"/>
        <w:ind w:right="455" w:hanging="1"/>
        <w:jc w:val="both"/>
      </w:pPr>
      <w:r>
        <w:rPr>
          <w:rFonts w:ascii="Arial"/>
          <w:i/>
        </w:rPr>
        <w:t>STUDY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study</w:t>
      </w:r>
      <w:r>
        <w:rPr>
          <w:rFonts w:ascii="Times New Roman"/>
        </w:rPr>
        <w:t xml:space="preserve"> </w:t>
      </w:r>
      <w:r>
        <w:t>required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Negative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compliance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Guideline</w:t>
      </w:r>
      <w:r>
        <w:rPr>
          <w:rFonts w:ascii="Times New Roman"/>
        </w:rPr>
        <w:t xml:space="preserve"> </w:t>
      </w:r>
      <w:r>
        <w:t>D-4</w:t>
      </w:r>
      <w:r>
        <w:rPr>
          <w:rFonts w:ascii="Times New Roman"/>
        </w:rPr>
        <w:t xml:space="preserve"> </w:t>
      </w:r>
      <w:r>
        <w:t>including,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r>
        <w:t>ground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surface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(hydrogeology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hydrology),</w:t>
      </w:r>
      <w:r>
        <w:rPr>
          <w:rFonts w:ascii="Times New Roman"/>
        </w:rPr>
        <w:t xml:space="preserve"> </w:t>
      </w:r>
      <w:r>
        <w:t>noise,</w:t>
      </w:r>
      <w:r>
        <w:rPr>
          <w:rFonts w:ascii="Times New Roman"/>
        </w:rPr>
        <w:t xml:space="preserve"> </w:t>
      </w:r>
      <w:proofErr w:type="spellStart"/>
      <w:r>
        <w:t>odour</w:t>
      </w:r>
      <w:proofErr w:type="spellEnd"/>
      <w:r>
        <w:t>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dust,</w:t>
      </w:r>
      <w:r>
        <w:rPr>
          <w:rFonts w:ascii="Times New Roman"/>
        </w:rPr>
        <w:t xml:space="preserve"> </w:t>
      </w:r>
      <w:r>
        <w:t>methane</w:t>
      </w:r>
      <w:r>
        <w:rPr>
          <w:rFonts w:ascii="Times New Roman"/>
        </w:rPr>
        <w:t xml:space="preserve"> </w:t>
      </w:r>
      <w:r>
        <w:t>gas</w:t>
      </w:r>
      <w:r>
        <w:rPr>
          <w:rFonts w:ascii="Times New Roman"/>
        </w:rPr>
        <w:t xml:space="preserve"> </w:t>
      </w:r>
      <w:r>
        <w:t>migration,</w:t>
      </w:r>
      <w:r>
        <w:rPr>
          <w:rFonts w:ascii="Times New Roman"/>
        </w:rPr>
        <w:t xml:space="preserve"> </w:t>
      </w:r>
      <w:r>
        <w:t>traffic</w:t>
      </w:r>
      <w:r>
        <w:rPr>
          <w:rFonts w:ascii="Times New Roman"/>
          <w:spacing w:val="-1"/>
        </w:rPr>
        <w:t xml:space="preserve"> </w:t>
      </w:r>
      <w:r>
        <w:t>impact,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1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compatibility,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studies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  <w:spacing w:val="-1"/>
        </w:rPr>
        <w:t xml:space="preserve"> </w:t>
      </w:r>
      <w:r>
        <w:t>appropriate.</w:t>
      </w:r>
    </w:p>
    <w:p w14:paraId="46B0D3BA" w14:textId="77777777" w:rsidR="0097579B" w:rsidRDefault="0097579B">
      <w:pPr>
        <w:pStyle w:val="BodyText"/>
        <w:spacing w:before="4"/>
        <w:rPr>
          <w:sz w:val="19"/>
        </w:rPr>
      </w:pPr>
    </w:p>
    <w:p w14:paraId="08B77132" w14:textId="06DA99EE" w:rsidR="0097579B" w:rsidRDefault="00C73DD3">
      <w:pPr>
        <w:pStyle w:val="ListParagraph"/>
        <w:numPr>
          <w:ilvl w:val="1"/>
          <w:numId w:val="11"/>
        </w:numPr>
        <w:tabs>
          <w:tab w:val="left" w:pos="2129"/>
        </w:tabs>
        <w:spacing w:line="276" w:lineRule="auto"/>
        <w:ind w:right="455" w:hanging="1"/>
        <w:jc w:val="both"/>
      </w:pPr>
      <w:r>
        <w:rPr>
          <w:rFonts w:ascii="Arial" w:hAnsi="Arial"/>
          <w:i/>
          <w:spacing w:val="-8"/>
        </w:rPr>
        <w:t>SERIES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8"/>
        </w:rPr>
        <w:t>GUIDELINES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8"/>
        </w:rPr>
        <w:t>–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8"/>
        </w:rPr>
        <w:t>Reasonable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Use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is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8"/>
        </w:rPr>
        <w:t>a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series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8"/>
        </w:rPr>
        <w:t>guidelines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8"/>
        </w:rPr>
        <w:t>used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to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determine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“Planning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Sewage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Water”.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This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guideline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describes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position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 w:rsidR="00B06DCE">
        <w:rPr>
          <w:spacing w:val="-2"/>
        </w:rPr>
        <w:t xml:space="preserve"> </w:t>
      </w:r>
      <w:r>
        <w:rPr>
          <w:spacing w:val="-2"/>
        </w:rPr>
        <w:t>Ministry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t>Environment</w:t>
      </w:r>
      <w:r>
        <w:rPr>
          <w:rFonts w:ascii="Times New Roman" w:hAnsi="Times New Roman"/>
          <w:spacing w:val="-13"/>
        </w:rPr>
        <w:t xml:space="preserve"> </w:t>
      </w:r>
      <w:r>
        <w:t>and</w:t>
      </w:r>
      <w:r>
        <w:rPr>
          <w:rFonts w:ascii="Times New Roman" w:hAnsi="Times New Roman"/>
          <w:spacing w:val="-12"/>
        </w:rPr>
        <w:t xml:space="preserve"> </w:t>
      </w:r>
      <w:r>
        <w:t>Climate</w:t>
      </w:r>
      <w:r>
        <w:rPr>
          <w:rFonts w:ascii="Times New Roman" w:hAnsi="Times New Roman"/>
          <w:spacing w:val="-11"/>
        </w:rPr>
        <w:t xml:space="preserve"> </w:t>
      </w:r>
      <w:r>
        <w:t>Change</w:t>
      </w:r>
      <w:r>
        <w:rPr>
          <w:rFonts w:ascii="Times New Roman" w:hAnsi="Times New Roman"/>
          <w:spacing w:val="-13"/>
        </w:rPr>
        <w:t xml:space="preserve"> </w:t>
      </w:r>
      <w:r>
        <w:t>(MOECC)</w:t>
      </w:r>
      <w:r>
        <w:rPr>
          <w:rFonts w:ascii="Times New Roman" w:hAnsi="Times New Roman"/>
          <w:spacing w:val="-13"/>
        </w:rPr>
        <w:t xml:space="preserve"> </w:t>
      </w:r>
      <w:r>
        <w:t>regarding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1"/>
        </w:rPr>
        <w:t xml:space="preserve"> </w:t>
      </w:r>
      <w:r>
        <w:t>assessment</w:t>
      </w:r>
      <w:r>
        <w:rPr>
          <w:rFonts w:ascii="Times New Roman" w:hAnsi="Times New Roman"/>
          <w:spacing w:val="-13"/>
        </w:rPr>
        <w:t xml:space="preserve"> </w:t>
      </w:r>
      <w:r>
        <w:t>of</w:t>
      </w:r>
      <w:r>
        <w:rPr>
          <w:rFonts w:ascii="Times New Roman" w:hAnsi="Times New Roman"/>
          <w:spacing w:val="-11"/>
        </w:rPr>
        <w:t xml:space="preserve"> </w:t>
      </w:r>
      <w:r>
        <w:t>water</w:t>
      </w:r>
      <w:r>
        <w:rPr>
          <w:rFonts w:ascii="Times New Roman" w:hAnsi="Times New Roman"/>
          <w:spacing w:val="-14"/>
        </w:rPr>
        <w:t xml:space="preserve"> </w:t>
      </w:r>
      <w:r>
        <w:t>supplies</w:t>
      </w:r>
      <w:r>
        <w:rPr>
          <w:rFonts w:ascii="Times New Roman" w:hAnsi="Times New Roman"/>
        </w:rPr>
        <w:t xml:space="preserve"> </w:t>
      </w:r>
      <w:r>
        <w:t>for</w:t>
      </w:r>
      <w:r>
        <w:rPr>
          <w:rFonts w:ascii="Times New Roman" w:hAnsi="Times New Roman"/>
        </w:rPr>
        <w:t xml:space="preserve"> </w:t>
      </w:r>
      <w:r>
        <w:t>developments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individual</w:t>
      </w:r>
      <w:r>
        <w:rPr>
          <w:rFonts w:ascii="Times New Roman" w:hAnsi="Times New Roman"/>
        </w:rPr>
        <w:t xml:space="preserve"> </w:t>
      </w:r>
      <w:r>
        <w:t>private</w:t>
      </w:r>
      <w:r>
        <w:rPr>
          <w:rFonts w:ascii="Times New Roman" w:hAnsi="Times New Roman"/>
        </w:rPr>
        <w:t xml:space="preserve"> </w:t>
      </w:r>
      <w:r>
        <w:t>wells.</w:t>
      </w:r>
    </w:p>
    <w:p w14:paraId="007E50DA" w14:textId="77777777" w:rsidR="0097579B" w:rsidRDefault="0097579B">
      <w:pPr>
        <w:pStyle w:val="BodyText"/>
        <w:spacing w:before="6"/>
        <w:rPr>
          <w:sz w:val="19"/>
        </w:rPr>
      </w:pPr>
    </w:p>
    <w:p w14:paraId="08F06BD4" w14:textId="22270511" w:rsidR="0097579B" w:rsidRDefault="00C73DD3">
      <w:pPr>
        <w:pStyle w:val="ListParagraph"/>
        <w:numPr>
          <w:ilvl w:val="1"/>
          <w:numId w:val="11"/>
        </w:numPr>
        <w:tabs>
          <w:tab w:val="left" w:pos="2149"/>
        </w:tabs>
        <w:spacing w:line="276" w:lineRule="auto"/>
        <w:ind w:right="455" w:hanging="1"/>
        <w:jc w:val="both"/>
      </w:pPr>
      <w:r>
        <w:rPr>
          <w:rFonts w:ascii="Arial"/>
          <w:i/>
        </w:rPr>
        <w:t>GUIDELINES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series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guidelines</w:t>
      </w:r>
      <w:r>
        <w:rPr>
          <w:rFonts w:ascii="Times New Roman"/>
        </w:rPr>
        <w:t xml:space="preserve"> </w:t>
      </w:r>
      <w:r>
        <w:t>used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determine</w:t>
      </w:r>
      <w:r>
        <w:rPr>
          <w:rFonts w:ascii="Times New Roman"/>
        </w:rPr>
        <w:t xml:space="preserve"> </w:t>
      </w:r>
      <w:r>
        <w:t>Compatibility</w:t>
      </w:r>
      <w:r>
        <w:rPr>
          <w:rFonts w:ascii="Times New Roman"/>
        </w:rPr>
        <w:t xml:space="preserve"> </w:t>
      </w:r>
      <w:r>
        <w:t>between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Facilities.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objective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guidelines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prevent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minimize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encroachment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sensitive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upon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industrial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vice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versa,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these</w:t>
      </w:r>
      <w:r w:rsidR="00B06DCE">
        <w:rPr>
          <w:spacing w:val="-2"/>
        </w:rPr>
        <w:t xml:space="preserve"> </w:t>
      </w:r>
      <w:r>
        <w:rPr>
          <w:spacing w:val="-2"/>
        </w:rPr>
        <w:t>two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types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normally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incompatible,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due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possible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adverse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effects</w:t>
      </w:r>
      <w:r w:rsidR="00B06DCE">
        <w:rPr>
          <w:spacing w:val="-2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sensitive</w:t>
      </w:r>
      <w:r>
        <w:rPr>
          <w:rFonts w:ascii="Times New Roman"/>
          <w:spacing w:val="-2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created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industrial</w:t>
      </w:r>
      <w:r>
        <w:rPr>
          <w:rFonts w:ascii="Times New Roman"/>
        </w:rPr>
        <w:t xml:space="preserve"> </w:t>
      </w:r>
      <w:r>
        <w:t>operations.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guideline</w:t>
      </w:r>
      <w:r>
        <w:rPr>
          <w:rFonts w:ascii="Times New Roman"/>
        </w:rPr>
        <w:t xml:space="preserve"> </w:t>
      </w:r>
      <w:r>
        <w:t>describes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position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Climate</w:t>
      </w:r>
      <w:r>
        <w:rPr>
          <w:rFonts w:ascii="Times New Roman"/>
        </w:rPr>
        <w:t xml:space="preserve"> </w:t>
      </w:r>
      <w:r>
        <w:t>Change</w:t>
      </w:r>
      <w:r>
        <w:rPr>
          <w:rFonts w:ascii="Times New Roman"/>
        </w:rPr>
        <w:t xml:space="preserve"> </w:t>
      </w:r>
      <w:r>
        <w:t>(MOECC).</w:t>
      </w:r>
    </w:p>
    <w:p w14:paraId="0A655313" w14:textId="77777777" w:rsidR="0097579B" w:rsidRDefault="0097579B">
      <w:pPr>
        <w:pStyle w:val="BodyText"/>
        <w:spacing w:before="9"/>
        <w:rPr>
          <w:sz w:val="24"/>
        </w:rPr>
      </w:pPr>
    </w:p>
    <w:p w14:paraId="6C30C193" w14:textId="77777777" w:rsidR="0097579B" w:rsidRDefault="00C73DD3">
      <w:pPr>
        <w:pStyle w:val="BodyText"/>
        <w:spacing w:before="1" w:line="276" w:lineRule="auto"/>
        <w:ind w:left="1740" w:right="454" w:hanging="1"/>
        <w:jc w:val="both"/>
      </w:pPr>
      <w:r>
        <w:rPr>
          <w:rFonts w:ascii="Arial"/>
          <w:i/>
          <w:spacing w:val="-8"/>
        </w:rPr>
        <w:t>DEVELOPMENT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creation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new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lot,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change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in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land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use,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construction</w:t>
      </w:r>
      <w:r>
        <w:rPr>
          <w:rFonts w:ascii="Times New Roman"/>
          <w:spacing w:val="-8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structures,</w:t>
      </w:r>
      <w:r>
        <w:rPr>
          <w:rFonts w:ascii="Times New Roman"/>
        </w:rPr>
        <w:t xml:space="preserve"> </w:t>
      </w:r>
      <w:r>
        <w:t>requiring</w:t>
      </w:r>
      <w:r>
        <w:rPr>
          <w:rFonts w:ascii="Times New Roman"/>
        </w:rPr>
        <w:t xml:space="preserve"> </w:t>
      </w:r>
      <w:r>
        <w:t>approval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does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rPr>
          <w:spacing w:val="-2"/>
        </w:rPr>
        <w:t>include:</w:t>
      </w:r>
    </w:p>
    <w:p w14:paraId="257F1968" w14:textId="77777777" w:rsidR="0097579B" w:rsidRDefault="0097579B">
      <w:pPr>
        <w:pStyle w:val="BodyText"/>
        <w:spacing w:before="3"/>
        <w:rPr>
          <w:sz w:val="19"/>
        </w:rPr>
      </w:pPr>
    </w:p>
    <w:p w14:paraId="17FE635B" w14:textId="77777777" w:rsidR="0097579B" w:rsidRDefault="00C73DD3">
      <w:pPr>
        <w:pStyle w:val="ListParagraph"/>
        <w:numPr>
          <w:ilvl w:val="2"/>
          <w:numId w:val="11"/>
        </w:numPr>
        <w:tabs>
          <w:tab w:val="left" w:pos="2640"/>
        </w:tabs>
        <w:ind w:right="456"/>
      </w:pPr>
      <w:r>
        <w:t>activities</w:t>
      </w:r>
      <w:r>
        <w:rPr>
          <w:rFonts w:ascii="Times New Roman"/>
          <w:spacing w:val="80"/>
        </w:rPr>
        <w:t xml:space="preserve"> </w:t>
      </w:r>
      <w:r>
        <w:t>that</w:t>
      </w:r>
      <w:r>
        <w:rPr>
          <w:rFonts w:ascii="Times New Roman"/>
          <w:spacing w:val="80"/>
        </w:rPr>
        <w:t xml:space="preserve"> </w:t>
      </w:r>
      <w:r>
        <w:t>create</w:t>
      </w:r>
      <w:r>
        <w:rPr>
          <w:rFonts w:ascii="Times New Roman"/>
          <w:spacing w:val="80"/>
        </w:rPr>
        <w:t xml:space="preserve"> </w:t>
      </w:r>
      <w:r>
        <w:t>or</w:t>
      </w:r>
      <w:r>
        <w:rPr>
          <w:rFonts w:ascii="Times New Roman"/>
          <w:spacing w:val="80"/>
        </w:rPr>
        <w:t xml:space="preserve"> </w:t>
      </w:r>
      <w:r>
        <w:t>maintain</w:t>
      </w:r>
      <w:r>
        <w:rPr>
          <w:rFonts w:ascii="Times New Roman"/>
          <w:spacing w:val="80"/>
        </w:rPr>
        <w:t xml:space="preserve"> </w:t>
      </w:r>
      <w:r>
        <w:t>Infrastructure</w:t>
      </w:r>
      <w:r>
        <w:rPr>
          <w:rFonts w:ascii="Times New Roman"/>
          <w:spacing w:val="80"/>
        </w:rPr>
        <w:t xml:space="preserve"> </w:t>
      </w:r>
      <w:r>
        <w:t>authorized</w:t>
      </w:r>
      <w:r>
        <w:rPr>
          <w:rFonts w:ascii="Times New Roman"/>
          <w:spacing w:val="-7"/>
        </w:rPr>
        <w:t xml:space="preserve"> </w:t>
      </w:r>
      <w:r>
        <w:t>under</w:t>
      </w:r>
      <w:r>
        <w:rPr>
          <w:rFonts w:ascii="Times New Roman"/>
          <w:spacing w:val="40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assessment</w:t>
      </w:r>
      <w:r>
        <w:rPr>
          <w:rFonts w:ascii="Times New Roman"/>
        </w:rPr>
        <w:t xml:space="preserve"> </w:t>
      </w:r>
      <w:r>
        <w:t>process;</w:t>
      </w:r>
      <w:r>
        <w:rPr>
          <w:rFonts w:ascii="Times New Roman"/>
        </w:rPr>
        <w:t xml:space="preserve"> </w:t>
      </w:r>
      <w:r>
        <w:t>or</w:t>
      </w:r>
    </w:p>
    <w:p w14:paraId="153652DB" w14:textId="77777777" w:rsidR="0097579B" w:rsidRDefault="00C73DD3">
      <w:pPr>
        <w:pStyle w:val="ListParagraph"/>
        <w:numPr>
          <w:ilvl w:val="2"/>
          <w:numId w:val="11"/>
        </w:numPr>
        <w:tabs>
          <w:tab w:val="left" w:pos="2640"/>
        </w:tabs>
        <w:ind w:hanging="361"/>
      </w:pPr>
      <w:r>
        <w:rPr>
          <w:spacing w:val="-2"/>
        </w:rPr>
        <w:t>works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subject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Drainage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Act.</w:t>
      </w:r>
    </w:p>
    <w:p w14:paraId="60156942" w14:textId="77777777" w:rsidR="0097579B" w:rsidRDefault="0097579B">
      <w:pPr>
        <w:pStyle w:val="BodyText"/>
        <w:spacing w:before="6"/>
        <w:rPr>
          <w:sz w:val="19"/>
        </w:rPr>
      </w:pPr>
    </w:p>
    <w:p w14:paraId="3073F0AE" w14:textId="77777777" w:rsidR="0097579B" w:rsidRDefault="00C73DD3">
      <w:pPr>
        <w:pStyle w:val="BodyText"/>
        <w:spacing w:line="276" w:lineRule="auto"/>
        <w:ind w:left="1740" w:right="455" w:hanging="1"/>
        <w:jc w:val="both"/>
      </w:pPr>
      <w:r>
        <w:rPr>
          <w:rFonts w:ascii="Arial"/>
          <w:i/>
          <w:spacing w:val="-6"/>
        </w:rPr>
        <w:t>ECOLOGICAL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FUNCTION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means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natural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processes,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products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services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living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non-living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environments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provide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perform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within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between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species,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ecosystems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landscapes.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These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-15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biological,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physical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socio</w:t>
      </w:r>
      <w:proofErr w:type="gramStart"/>
      <w:r>
        <w:rPr>
          <w:spacing w:val="-2"/>
        </w:rPr>
        <w:t>-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economic</w:t>
      </w:r>
      <w:proofErr w:type="gramEnd"/>
      <w:r>
        <w:rPr>
          <w:rFonts w:ascii="Times New Roman"/>
          <w:spacing w:val="-14"/>
        </w:rPr>
        <w:t xml:space="preserve"> </w:t>
      </w:r>
      <w:r>
        <w:rPr>
          <w:spacing w:val="-2"/>
        </w:rPr>
        <w:t>interactions.</w:t>
      </w:r>
    </w:p>
    <w:p w14:paraId="6AE505AC" w14:textId="77777777" w:rsidR="0097579B" w:rsidRDefault="0097579B">
      <w:pPr>
        <w:pStyle w:val="BodyText"/>
        <w:spacing w:before="6"/>
        <w:rPr>
          <w:sz w:val="16"/>
        </w:rPr>
      </w:pPr>
    </w:p>
    <w:p w14:paraId="6F1775BE" w14:textId="77777777" w:rsidR="0097579B" w:rsidRDefault="00C73DD3">
      <w:pPr>
        <w:pStyle w:val="BodyText"/>
        <w:spacing w:line="278" w:lineRule="auto"/>
        <w:ind w:left="1740" w:right="457" w:hanging="1"/>
        <w:jc w:val="both"/>
      </w:pPr>
      <w:r>
        <w:rPr>
          <w:rFonts w:ascii="Arial"/>
          <w:i/>
          <w:spacing w:val="-8"/>
        </w:rPr>
        <w:t>EMPLOYMENT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LANDS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those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areas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designated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in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County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Local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official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plans</w:t>
      </w:r>
      <w:r>
        <w:rPr>
          <w:rFonts w:ascii="Times New Roman"/>
          <w:spacing w:val="-8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clusters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business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economic</w:t>
      </w:r>
      <w:r>
        <w:rPr>
          <w:rFonts w:ascii="Times New Roman"/>
        </w:rPr>
        <w:t xml:space="preserve"> </w:t>
      </w:r>
      <w:r>
        <w:t>activities</w:t>
      </w:r>
      <w:r>
        <w:rPr>
          <w:rFonts w:ascii="Times New Roman"/>
        </w:rPr>
        <w:t xml:space="preserve"> </w:t>
      </w:r>
      <w:r>
        <w:t>including,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r>
        <w:t>manufacturing,</w:t>
      </w:r>
      <w:r>
        <w:rPr>
          <w:rFonts w:ascii="Times New Roman"/>
          <w:spacing w:val="-3"/>
        </w:rPr>
        <w:t xml:space="preserve"> </w:t>
      </w:r>
      <w:r>
        <w:t>warehousing,</w:t>
      </w:r>
      <w:r>
        <w:rPr>
          <w:rFonts w:ascii="Times New Roman"/>
          <w:spacing w:val="-4"/>
        </w:rPr>
        <w:t xml:space="preserve"> </w:t>
      </w:r>
      <w:r>
        <w:t>offices,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associated</w:t>
      </w:r>
      <w:r>
        <w:rPr>
          <w:rFonts w:ascii="Times New Roman"/>
          <w:spacing w:val="-4"/>
        </w:rPr>
        <w:t xml:space="preserve"> </w:t>
      </w:r>
      <w:r>
        <w:t>retail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ancillary</w:t>
      </w:r>
      <w:r>
        <w:rPr>
          <w:rFonts w:ascii="Times New Roman"/>
          <w:spacing w:val="-7"/>
        </w:rPr>
        <w:t xml:space="preserve"> </w:t>
      </w:r>
      <w:r>
        <w:t>facilities.</w:t>
      </w:r>
    </w:p>
    <w:p w14:paraId="720CE757" w14:textId="77777777" w:rsidR="0097579B" w:rsidRDefault="00C73DD3">
      <w:pPr>
        <w:pStyle w:val="BodyText"/>
        <w:spacing w:before="191" w:line="276" w:lineRule="auto"/>
        <w:ind w:left="1739" w:right="454"/>
        <w:jc w:val="both"/>
      </w:pPr>
      <w:r>
        <w:rPr>
          <w:rFonts w:ascii="Arial"/>
          <w:i/>
          <w:spacing w:val="-6"/>
        </w:rPr>
        <w:t>ENVIRONMENTAL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IMPACT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6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(EIS)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study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identify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assess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potential</w:t>
      </w:r>
      <w:r>
        <w:rPr>
          <w:rFonts w:ascii="Times New Roman"/>
          <w:spacing w:val="-6"/>
        </w:rPr>
        <w:t xml:space="preserve"> </w:t>
      </w:r>
      <w:r>
        <w:t>impacts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specific</w:t>
      </w:r>
      <w:r>
        <w:rPr>
          <w:rFonts w:ascii="Times New Roman"/>
          <w:spacing w:val="-4"/>
        </w:rPr>
        <w:t xml:space="preserve"> </w:t>
      </w:r>
      <w:r>
        <w:t>development</w:t>
      </w:r>
      <w:r>
        <w:rPr>
          <w:rFonts w:ascii="Times New Roman"/>
          <w:spacing w:val="-5"/>
        </w:rPr>
        <w:t xml:space="preserve"> </w:t>
      </w:r>
      <w:proofErr w:type="gramStart"/>
      <w:r>
        <w:t>proposal</w:t>
      </w:r>
      <w:proofErr w:type="gramEnd"/>
      <w:r>
        <w:rPr>
          <w:rFonts w:ascii="Times New Roman"/>
          <w:spacing w:val="-5"/>
        </w:rPr>
        <w:t xml:space="preserve"> </w:t>
      </w:r>
      <w:r>
        <w:t>on</w:t>
      </w:r>
      <w:r>
        <w:rPr>
          <w:rFonts w:ascii="Times New Roman"/>
          <w:spacing w:val="-4"/>
        </w:rPr>
        <w:t xml:space="preserve"> </w:t>
      </w:r>
      <w:r>
        <w:t>known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potential</w:t>
      </w:r>
      <w:r>
        <w:rPr>
          <w:rFonts w:ascii="Times New Roman"/>
          <w:spacing w:val="-5"/>
        </w:rPr>
        <w:t xml:space="preserve"> </w:t>
      </w:r>
      <w:r>
        <w:t>sensitive</w:t>
      </w:r>
      <w:r>
        <w:rPr>
          <w:rFonts w:ascii="Times New Roman"/>
          <w:spacing w:val="-3"/>
        </w:rPr>
        <w:t xml:space="preserve"> </w:t>
      </w:r>
      <w:r>
        <w:t>areas</w:t>
      </w:r>
      <w:r>
        <w:rPr>
          <w:rFonts w:ascii="Times New Roman"/>
          <w:spacing w:val="-3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  <w:spacing w:val="-14"/>
        </w:rPr>
        <w:t xml:space="preserve"> </w:t>
      </w:r>
      <w:r>
        <w:t>Environment</w:t>
      </w:r>
      <w:r>
        <w:rPr>
          <w:rFonts w:ascii="Times New Roman"/>
          <w:spacing w:val="-14"/>
        </w:rPr>
        <w:t xml:space="preserve"> </w:t>
      </w:r>
      <w:r>
        <w:t>designations/constraints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Special</w:t>
      </w:r>
      <w:r>
        <w:rPr>
          <w:rFonts w:ascii="Times New Roman"/>
          <w:spacing w:val="-14"/>
        </w:rPr>
        <w:t xml:space="preserve"> </w:t>
      </w:r>
      <w:r>
        <w:t>policy</w:t>
      </w:r>
      <w:r>
        <w:rPr>
          <w:rFonts w:ascii="Times New Roman"/>
          <w:spacing w:val="-14"/>
        </w:rPr>
        <w:t xml:space="preserve"> </w:t>
      </w:r>
      <w:r>
        <w:t>area.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EIS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2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assess</w:t>
      </w:r>
      <w:r>
        <w:rPr>
          <w:rFonts w:ascii="Times New Roman"/>
          <w:spacing w:val="-1"/>
        </w:rPr>
        <w:t xml:space="preserve"> </w:t>
      </w:r>
      <w:proofErr w:type="gramStart"/>
      <w:r>
        <w:t>whether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not</w:t>
      </w:r>
      <w:proofErr w:type="gramEnd"/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development</w:t>
      </w:r>
      <w:r>
        <w:rPr>
          <w:rFonts w:ascii="Times New Roman"/>
          <w:spacing w:val="-3"/>
        </w:rPr>
        <w:t xml:space="preserve"> </w:t>
      </w:r>
      <w:r>
        <w:t>as</w:t>
      </w:r>
      <w:r>
        <w:rPr>
          <w:rFonts w:ascii="Times New Roman"/>
          <w:spacing w:val="-3"/>
        </w:rPr>
        <w:t xml:space="preserve"> </w:t>
      </w:r>
      <w:r>
        <w:t>proposed</w:t>
      </w:r>
      <w:r>
        <w:rPr>
          <w:rFonts w:ascii="Times New Roman"/>
          <w:spacing w:val="-4"/>
        </w:rPr>
        <w:t xml:space="preserve"> </w:t>
      </w:r>
      <w:r>
        <w:t>can</w:t>
      </w:r>
      <w:r>
        <w:rPr>
          <w:rFonts w:ascii="Times New Roman"/>
          <w:spacing w:val="-2"/>
        </w:rPr>
        <w:t xml:space="preserve"> </w:t>
      </w:r>
      <w:r>
        <w:t>integrate</w:t>
      </w:r>
      <w:r>
        <w:rPr>
          <w:rFonts w:ascii="Times New Roman"/>
          <w:spacing w:val="-1"/>
        </w:rPr>
        <w:t xml:space="preserve"> </w:t>
      </w:r>
      <w:r>
        <w:rPr>
          <w:spacing w:val="-4"/>
        </w:rPr>
        <w:t>into</w:t>
      </w:r>
    </w:p>
    <w:p w14:paraId="7413F568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580" w:left="1200" w:header="0" w:footer="1335" w:gutter="0"/>
          <w:cols w:space="720"/>
        </w:sectPr>
      </w:pPr>
    </w:p>
    <w:p w14:paraId="3CBA79E9" w14:textId="77777777" w:rsidR="0097579B" w:rsidRDefault="00C73DD3">
      <w:pPr>
        <w:pStyle w:val="BodyText"/>
        <w:spacing w:before="38" w:line="276" w:lineRule="auto"/>
        <w:ind w:left="1739" w:right="450"/>
        <w:jc w:val="both"/>
      </w:pPr>
      <w:r>
        <w:lastRenderedPageBreak/>
        <w:t>the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environment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if</w:t>
      </w:r>
      <w:r>
        <w:rPr>
          <w:rFonts w:ascii="Times New Roman" w:hAnsi="Times New Roman"/>
        </w:rPr>
        <w:t xml:space="preserve"> </w:t>
      </w:r>
      <w:r>
        <w:t>not,</w:t>
      </w:r>
      <w:r>
        <w:rPr>
          <w:rFonts w:ascii="Times New Roman" w:hAnsi="Times New Roman"/>
        </w:rPr>
        <w:t xml:space="preserve"> </w:t>
      </w:r>
      <w:r>
        <w:t>whether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how</w:t>
      </w:r>
      <w:r>
        <w:rPr>
          <w:rFonts w:ascii="Times New Roman" w:hAnsi="Times New Roman"/>
        </w:rPr>
        <w:t xml:space="preserve"> </w:t>
      </w:r>
      <w:r>
        <w:t>it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modified</w:t>
      </w:r>
      <w:r>
        <w:rPr>
          <w:rFonts w:ascii="Times New Roman" w:hAnsi="Times New Roman"/>
        </w:rPr>
        <w:t xml:space="preserve"> </w:t>
      </w:r>
      <w:r>
        <w:t>or,</w:t>
      </w:r>
      <w:r>
        <w:rPr>
          <w:rFonts w:ascii="Times New Roman" w:hAnsi="Times New Roman"/>
        </w:rPr>
        <w:t xml:space="preserve"> </w:t>
      </w:r>
      <w:r>
        <w:t>where</w:t>
      </w:r>
      <w:r>
        <w:rPr>
          <w:rFonts w:ascii="Times New Roman" w:hAnsi="Times New Roman"/>
        </w:rPr>
        <w:t xml:space="preserve"> </w:t>
      </w:r>
      <w:r>
        <w:t>necessary,</w:t>
      </w:r>
      <w:r>
        <w:rPr>
          <w:rFonts w:ascii="Times New Roman" w:hAnsi="Times New Roman"/>
          <w:spacing w:val="-2"/>
        </w:rPr>
        <w:t xml:space="preserve"> </w:t>
      </w:r>
      <w:r>
        <w:t>mitigated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  <w:spacing w:val="-1"/>
        </w:rPr>
        <w:t xml:space="preserve"> </w:t>
      </w:r>
      <w:r>
        <w:t>better</w:t>
      </w:r>
      <w:r>
        <w:rPr>
          <w:rFonts w:ascii="Times New Roman" w:hAnsi="Times New Roman"/>
        </w:rPr>
        <w:t xml:space="preserve"> </w:t>
      </w:r>
      <w:r>
        <w:t>fit</w:t>
      </w:r>
      <w:r>
        <w:rPr>
          <w:rFonts w:ascii="Times New Roman" w:hAnsi="Times New Roman"/>
          <w:spacing w:val="-1"/>
        </w:rPr>
        <w:t xml:space="preserve"> </w:t>
      </w:r>
      <w:r>
        <w:t>into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  <w:spacing w:val="-2"/>
        </w:rPr>
        <w:t xml:space="preserve"> </w:t>
      </w:r>
      <w:r>
        <w:t>environment.</w:t>
      </w:r>
      <w:r>
        <w:rPr>
          <w:rFonts w:ascii="Times New Roman" w:hAnsi="Times New Roman"/>
        </w:rPr>
        <w:t xml:space="preserve"> </w:t>
      </w:r>
      <w:r>
        <w:t>Site</w:t>
      </w:r>
      <w:r>
        <w:rPr>
          <w:rFonts w:ascii="Times New Roman" w:hAnsi="Times New Roman"/>
        </w:rPr>
        <w:t xml:space="preserve"> </w:t>
      </w:r>
      <w:r>
        <w:t>EIS’s</w:t>
      </w:r>
      <w:r>
        <w:rPr>
          <w:rFonts w:ascii="Times New Roman" w:hAnsi="Times New Roman"/>
        </w:rPr>
        <w:t xml:space="preserve"> </w:t>
      </w:r>
      <w:r>
        <w:t>can</w:t>
      </w:r>
      <w:r>
        <w:rPr>
          <w:rFonts w:ascii="Times New Roman" w:hAnsi="Times New Roman"/>
        </w:rPr>
        <w:t xml:space="preserve"> </w:t>
      </w:r>
      <w:r>
        <w:t>take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  <w:spacing w:val="-1"/>
        </w:rPr>
        <w:t xml:space="preserve"> </w:t>
      </w:r>
      <w:r>
        <w:t>of</w:t>
      </w:r>
      <w:r>
        <w:rPr>
          <w:rFonts w:ascii="Times New Roman" w:hAnsi="Times New Roman"/>
          <w:spacing w:val="-1"/>
        </w:rPr>
        <w:t xml:space="preserve"> </w:t>
      </w:r>
      <w:r>
        <w:t>full</w:t>
      </w:r>
      <w:r>
        <w:rPr>
          <w:rFonts w:ascii="Times New Roman" w:hAnsi="Times New Roman"/>
          <w:spacing w:val="-3"/>
        </w:rPr>
        <w:t xml:space="preserve"> </w:t>
      </w:r>
      <w:r>
        <w:t>or</w:t>
      </w:r>
      <w:r>
        <w:rPr>
          <w:rFonts w:ascii="Times New Roman" w:hAnsi="Times New Roman"/>
          <w:spacing w:val="-1"/>
        </w:rPr>
        <w:t xml:space="preserve"> </w:t>
      </w:r>
      <w:r>
        <w:t>scoped</w:t>
      </w:r>
      <w:r>
        <w:rPr>
          <w:rFonts w:ascii="Times New Roman" w:hAnsi="Times New Roman"/>
          <w:spacing w:val="-3"/>
        </w:rPr>
        <w:t xml:space="preserve"> </w:t>
      </w:r>
      <w:r>
        <w:t>studies.</w:t>
      </w:r>
      <w:r>
        <w:rPr>
          <w:rFonts w:ascii="Times New Roman" w:hAnsi="Times New Roman"/>
          <w:spacing w:val="-1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County</w:t>
      </w:r>
      <w:r>
        <w:rPr>
          <w:rFonts w:ascii="Times New Roman" w:hAnsi="Times New Roman"/>
          <w:spacing w:val="-1"/>
        </w:rPr>
        <w:t xml:space="preserve"> </w:t>
      </w:r>
      <w:r>
        <w:t>will</w:t>
      </w:r>
      <w:r>
        <w:rPr>
          <w:rFonts w:ascii="Times New Roman" w:hAnsi="Times New Roman"/>
          <w:spacing w:val="-3"/>
        </w:rPr>
        <w:t xml:space="preserve"> </w:t>
      </w:r>
      <w:r>
        <w:t>assist</w:t>
      </w:r>
      <w:r>
        <w:rPr>
          <w:rFonts w:ascii="Times New Roman" w:hAnsi="Times New Roman"/>
          <w:spacing w:val="-3"/>
        </w:rPr>
        <w:t xml:space="preserve"> </w:t>
      </w:r>
      <w:r>
        <w:t>proponents</w:t>
      </w:r>
      <w:r>
        <w:rPr>
          <w:rFonts w:ascii="Times New Roman" w:hAnsi="Times New Roman"/>
          <w:spacing w:val="-1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t>identifying</w:t>
      </w:r>
      <w:r>
        <w:rPr>
          <w:rFonts w:ascii="Times New Roman" w:hAnsi="Times New Roman"/>
          <w:spacing w:val="-2"/>
        </w:rPr>
        <w:t xml:space="preserve"> </w:t>
      </w:r>
      <w:r>
        <w:t>the</w:t>
      </w:r>
      <w:r>
        <w:rPr>
          <w:rFonts w:ascii="Times New Roman" w:hAnsi="Times New Roman"/>
          <w:spacing w:val="-1"/>
        </w:rPr>
        <w:t xml:space="preserve"> </w:t>
      </w:r>
      <w:r>
        <w:t>key</w:t>
      </w:r>
      <w:r>
        <w:rPr>
          <w:rFonts w:ascii="Times New Roman" w:hAnsi="Times New Roman"/>
        </w:rPr>
        <w:t xml:space="preserve"> </w:t>
      </w:r>
      <w:r>
        <w:t>technical</w:t>
      </w:r>
      <w:r>
        <w:rPr>
          <w:rFonts w:ascii="Times New Roman" w:hAnsi="Times New Roman"/>
        </w:rPr>
        <w:t xml:space="preserve"> </w:t>
      </w:r>
      <w:r>
        <w:t>issues</w:t>
      </w:r>
      <w:r>
        <w:rPr>
          <w:rFonts w:ascii="Times New Roman" w:hAnsi="Times New Roman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addressed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appropriate</w:t>
      </w:r>
      <w:r>
        <w:rPr>
          <w:rFonts w:ascii="Times New Roman" w:hAnsi="Times New Roman"/>
        </w:rPr>
        <w:t xml:space="preserve"> </w:t>
      </w:r>
      <w:r>
        <w:t>level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effort</w:t>
      </w:r>
      <w:r>
        <w:rPr>
          <w:rFonts w:ascii="Times New Roman" w:hAnsi="Times New Roman"/>
        </w:rPr>
        <w:t xml:space="preserve"> </w:t>
      </w:r>
      <w:r>
        <w:t>required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preparation</w:t>
      </w:r>
      <w:r>
        <w:rPr>
          <w:rFonts w:ascii="Times New Roman" w:hAnsi="Times New Roman"/>
          <w:spacing w:val="-14"/>
        </w:rPr>
        <w:t xml:space="preserve"> </w:t>
      </w:r>
      <w:r>
        <w:t>of</w:t>
      </w:r>
      <w:r>
        <w:rPr>
          <w:rFonts w:ascii="Times New Roman" w:hAnsi="Times New Roman"/>
          <w:spacing w:val="-10"/>
        </w:rPr>
        <w:t xml:space="preserve"> </w:t>
      </w:r>
      <w:r>
        <w:t>a</w:t>
      </w:r>
      <w:r>
        <w:rPr>
          <w:rFonts w:ascii="Times New Roman" w:hAnsi="Times New Roman"/>
          <w:spacing w:val="-14"/>
        </w:rPr>
        <w:t xml:space="preserve"> </w:t>
      </w:r>
      <w:r>
        <w:t>site</w:t>
      </w:r>
      <w:r>
        <w:rPr>
          <w:rFonts w:ascii="Times New Roman" w:hAnsi="Times New Roman"/>
          <w:spacing w:val="-13"/>
        </w:rPr>
        <w:t xml:space="preserve"> </w:t>
      </w:r>
      <w:r>
        <w:t>EIS.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3"/>
        </w:rPr>
        <w:t xml:space="preserve"> </w:t>
      </w:r>
      <w:r>
        <w:t>exact</w:t>
      </w:r>
      <w:r>
        <w:rPr>
          <w:rFonts w:ascii="Times New Roman" w:hAnsi="Times New Roman"/>
          <w:spacing w:val="-12"/>
        </w:rPr>
        <w:t xml:space="preserve"> </w:t>
      </w:r>
      <w:r>
        <w:t>EIS</w:t>
      </w:r>
      <w:r>
        <w:rPr>
          <w:rFonts w:ascii="Times New Roman" w:hAnsi="Times New Roman"/>
          <w:spacing w:val="-13"/>
        </w:rPr>
        <w:t xml:space="preserve"> </w:t>
      </w:r>
      <w:r>
        <w:t>requirements</w:t>
      </w:r>
      <w:r>
        <w:rPr>
          <w:rFonts w:ascii="Times New Roman" w:hAnsi="Times New Roman"/>
          <w:spacing w:val="-13"/>
        </w:rPr>
        <w:t xml:space="preserve"> </w:t>
      </w:r>
      <w:r>
        <w:t>will</w:t>
      </w:r>
      <w:r>
        <w:rPr>
          <w:rFonts w:ascii="Times New Roman" w:hAnsi="Times New Roman"/>
          <w:spacing w:val="-12"/>
        </w:rPr>
        <w:t xml:space="preserve"> </w:t>
      </w:r>
      <w:r>
        <w:t>vary</w:t>
      </w:r>
      <w:r>
        <w:rPr>
          <w:rFonts w:ascii="Times New Roman" w:hAnsi="Times New Roman"/>
          <w:spacing w:val="-13"/>
        </w:rPr>
        <w:t xml:space="preserve"> </w:t>
      </w:r>
      <w:r>
        <w:t>depending</w:t>
      </w:r>
      <w:r>
        <w:rPr>
          <w:rFonts w:ascii="Times New Roman" w:hAnsi="Times New Roman"/>
          <w:spacing w:val="-12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0"/>
        </w:rPr>
        <w:t xml:space="preserve"> </w:t>
      </w:r>
      <w:r>
        <w:t>specific</w:t>
      </w:r>
      <w:r>
        <w:rPr>
          <w:rFonts w:ascii="Times New Roman" w:hAnsi="Times New Roman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scenario</w:t>
      </w:r>
      <w:r>
        <w:rPr>
          <w:rFonts w:ascii="Times New Roman" w:hAnsi="Times New Roman"/>
        </w:rPr>
        <w:t xml:space="preserve"> </w:t>
      </w:r>
      <w:r>
        <w:t>being</w:t>
      </w:r>
      <w:r>
        <w:rPr>
          <w:rFonts w:ascii="Times New Roman" w:hAnsi="Times New Roman"/>
        </w:rPr>
        <w:t xml:space="preserve"> </w:t>
      </w:r>
      <w:r>
        <w:t>proposed.</w:t>
      </w:r>
      <w:r>
        <w:rPr>
          <w:rFonts w:ascii="Times New Roman" w:hAnsi="Times New Roman"/>
        </w:rPr>
        <w:t xml:space="preserve"> </w:t>
      </w:r>
      <w:r>
        <w:t>Where</w:t>
      </w:r>
      <w:r>
        <w:rPr>
          <w:rFonts w:ascii="Times New Roman" w:hAnsi="Times New Roman"/>
        </w:rPr>
        <w:t xml:space="preserve"> </w:t>
      </w:r>
      <w:r>
        <w:t>small</w:t>
      </w:r>
      <w:r>
        <w:rPr>
          <w:rFonts w:ascii="Times New Roman" w:hAnsi="Times New Roman"/>
        </w:rPr>
        <w:t xml:space="preserve"> </w:t>
      </w:r>
      <w:r>
        <w:t>developments</w:t>
      </w:r>
      <w:r>
        <w:rPr>
          <w:rFonts w:ascii="Times New Roman" w:hAnsi="Times New Roman"/>
        </w:rPr>
        <w:t xml:space="preserve"> </w:t>
      </w:r>
      <w:r>
        <w:t>(i.e.</w:t>
      </w:r>
      <w:r>
        <w:rPr>
          <w:rFonts w:ascii="Times New Roman" w:hAnsi="Times New Roman"/>
        </w:rPr>
        <w:t xml:space="preserve"> </w:t>
      </w:r>
      <w:r>
        <w:t>individual</w:t>
      </w:r>
      <w:r>
        <w:rPr>
          <w:rFonts w:ascii="Times New Roman" w:hAnsi="Times New Roman"/>
        </w:rPr>
        <w:t xml:space="preserve"> </w:t>
      </w:r>
      <w:r>
        <w:t>lot</w:t>
      </w:r>
      <w:r>
        <w:rPr>
          <w:rFonts w:ascii="Times New Roman" w:hAnsi="Times New Roman"/>
        </w:rPr>
        <w:t xml:space="preserve"> </w:t>
      </w:r>
      <w:r>
        <w:t>severances)</w:t>
      </w:r>
      <w:r>
        <w:rPr>
          <w:rFonts w:ascii="Times New Roman" w:hAnsi="Times New Roman"/>
        </w:rPr>
        <w:t xml:space="preserve"> </w:t>
      </w:r>
      <w:r>
        <w:t>barely</w:t>
      </w:r>
      <w:r>
        <w:rPr>
          <w:rFonts w:ascii="Times New Roman" w:hAnsi="Times New Roman"/>
        </w:rPr>
        <w:t xml:space="preserve"> </w:t>
      </w:r>
      <w:r>
        <w:t>encroach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sensitive</w:t>
      </w:r>
      <w:r>
        <w:rPr>
          <w:rFonts w:ascii="Times New Roman" w:hAnsi="Times New Roman"/>
        </w:rPr>
        <w:t xml:space="preserve"> </w:t>
      </w:r>
      <w:r>
        <w:t>lands,</w:t>
      </w:r>
      <w:r>
        <w:rPr>
          <w:rFonts w:ascii="Times New Roman" w:hAnsi="Times New Roman"/>
        </w:rPr>
        <w:t xml:space="preserve"> </w:t>
      </w:r>
      <w:r>
        <w:t>a</w:t>
      </w:r>
      <w:r>
        <w:rPr>
          <w:rFonts w:ascii="Times New Roman" w:hAnsi="Times New Roman"/>
        </w:rPr>
        <w:t xml:space="preserve"> </w:t>
      </w:r>
      <w:r>
        <w:t>scope</w:t>
      </w:r>
      <w:r>
        <w:rPr>
          <w:rFonts w:ascii="Times New Roman" w:hAnsi="Times New Roman"/>
        </w:rPr>
        <w:t xml:space="preserve"> </w:t>
      </w:r>
      <w:r>
        <w:t>EIS</w:t>
      </w:r>
      <w:r>
        <w:rPr>
          <w:rFonts w:ascii="Times New Roman" w:hAnsi="Times New Roman"/>
        </w:rPr>
        <w:t xml:space="preserve"> </w:t>
      </w:r>
      <w:r>
        <w:t>would</w:t>
      </w:r>
      <w:r>
        <w:rPr>
          <w:rFonts w:ascii="Times New Roman" w:hAnsi="Times New Roman"/>
        </w:rPr>
        <w:t xml:space="preserve"> </w:t>
      </w:r>
      <w:r>
        <w:t>likely</w:t>
      </w:r>
      <w:r>
        <w:rPr>
          <w:rFonts w:ascii="Times New Roman" w:hAnsi="Times New Roman"/>
        </w:rPr>
        <w:t xml:space="preserve"> </w:t>
      </w:r>
      <w:r>
        <w:t>be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appropriate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vehicle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addressing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impacts.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Larger,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more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complex</w:t>
      </w:r>
      <w:r>
        <w:rPr>
          <w:rFonts w:ascii="Times New Roman" w:hAnsi="Times New Roman"/>
          <w:spacing w:val="-3"/>
        </w:rPr>
        <w:t xml:space="preserve"> </w:t>
      </w:r>
      <w:proofErr w:type="gramStart"/>
      <w:r>
        <w:rPr>
          <w:spacing w:val="-2"/>
        </w:rPr>
        <w:t>proposal</w:t>
      </w:r>
      <w:proofErr w:type="gramEnd"/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(i.e.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plans</w:t>
      </w:r>
      <w:r>
        <w:rPr>
          <w:rFonts w:ascii="Times New Roman" w:hAnsi="Times New Roman"/>
          <w:spacing w:val="-4"/>
        </w:rPr>
        <w:t xml:space="preserve"> </w:t>
      </w:r>
      <w:proofErr w:type="gramStart"/>
      <w:r>
        <w:rPr>
          <w:spacing w:val="-2"/>
        </w:rPr>
        <w:t>of</w:t>
      </w:r>
      <w:proofErr w:type="gramEnd"/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subdivision)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are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more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likely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require</w:t>
      </w:r>
      <w:r>
        <w:rPr>
          <w:rFonts w:ascii="Times New Roman" w:hAns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5"/>
        </w:rPr>
        <w:t xml:space="preserve"> </w:t>
      </w:r>
      <w:proofErr w:type="gramStart"/>
      <w:r>
        <w:rPr>
          <w:spacing w:val="-2"/>
        </w:rPr>
        <w:t>full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site</w:t>
      </w:r>
      <w:proofErr w:type="gramEnd"/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EIS.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Components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EIS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shall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include:</w:t>
      </w:r>
    </w:p>
    <w:p w14:paraId="58E3C579" w14:textId="77777777" w:rsidR="0097579B" w:rsidRDefault="0097579B">
      <w:pPr>
        <w:pStyle w:val="BodyText"/>
      </w:pPr>
    </w:p>
    <w:p w14:paraId="351B8707" w14:textId="0A6E0529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line="266" w:lineRule="auto"/>
        <w:ind w:right="1006"/>
      </w:pPr>
      <w:r>
        <w:t>a</w:t>
      </w:r>
      <w:r>
        <w:rPr>
          <w:rFonts w:ascii="Times New Roman" w:hAnsi="Times New Roman"/>
          <w:spacing w:val="-4"/>
        </w:rPr>
        <w:t xml:space="preserve"> </w:t>
      </w:r>
      <w:r>
        <w:t>description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  <w:spacing w:val="-2"/>
        </w:rPr>
        <w:t xml:space="preserve"> </w:t>
      </w:r>
      <w:r>
        <w:t>natural</w:t>
      </w:r>
      <w:r>
        <w:rPr>
          <w:rFonts w:ascii="Times New Roman" w:hAnsi="Times New Roman"/>
          <w:spacing w:val="-4"/>
        </w:rPr>
        <w:t xml:space="preserve"> </w:t>
      </w:r>
      <w:r>
        <w:t>environment</w:t>
      </w:r>
      <w:r>
        <w:rPr>
          <w:rFonts w:ascii="Times New Roman" w:hAnsi="Times New Roman"/>
          <w:spacing w:val="-4"/>
        </w:rPr>
        <w:t xml:space="preserve"> </w:t>
      </w:r>
      <w:r>
        <w:t>as</w:t>
      </w:r>
      <w:r>
        <w:rPr>
          <w:rFonts w:ascii="Times New Roman" w:hAnsi="Times New Roman"/>
          <w:spacing w:val="-2"/>
        </w:rPr>
        <w:t xml:space="preserve"> </w:t>
      </w:r>
      <w:r>
        <w:t>defined</w:t>
      </w:r>
      <w:r>
        <w:rPr>
          <w:rFonts w:ascii="Times New Roman" w:hAnsi="Times New Roman"/>
          <w:spacing w:val="-3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Section</w:t>
      </w:r>
      <w:r>
        <w:rPr>
          <w:rFonts w:ascii="Times New Roman" w:hAnsi="Times New Roman"/>
          <w:spacing w:val="-2"/>
        </w:rPr>
        <w:t xml:space="preserve"> </w:t>
      </w:r>
      <w:r>
        <w:t>4.11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this</w:t>
      </w:r>
      <w:r w:rsidR="00B06DCE">
        <w:t xml:space="preserve"> </w:t>
      </w:r>
      <w:r>
        <w:t>Plan,</w:t>
      </w:r>
      <w:r>
        <w:rPr>
          <w:rFonts w:ascii="Times New Roman" w:hAnsi="Times New Roman"/>
        </w:rPr>
        <w:t xml:space="preserve"> </w:t>
      </w:r>
      <w:r>
        <w:t>including</w:t>
      </w:r>
      <w:r>
        <w:rPr>
          <w:rFonts w:ascii="Times New Roman" w:hAnsi="Times New Roman"/>
        </w:rPr>
        <w:t xml:space="preserve"> </w:t>
      </w:r>
      <w:r>
        <w:t>both</w:t>
      </w:r>
      <w:r>
        <w:rPr>
          <w:rFonts w:ascii="Times New Roman" w:hAnsi="Times New Roman"/>
        </w:rPr>
        <w:t xml:space="preserve"> </w:t>
      </w:r>
      <w:r>
        <w:t>physical</w:t>
      </w:r>
      <w:r>
        <w:rPr>
          <w:rFonts w:ascii="Times New Roman" w:hAnsi="Times New Roman"/>
        </w:rPr>
        <w:t xml:space="preserve"> </w:t>
      </w:r>
      <w:r>
        <w:t>form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Ecological</w:t>
      </w:r>
      <w:r>
        <w:rPr>
          <w:rFonts w:ascii="Times New Roman" w:hAnsi="Times New Roman"/>
        </w:rPr>
        <w:t xml:space="preserve"> </w:t>
      </w:r>
      <w:r>
        <w:t>Function;</w:t>
      </w:r>
    </w:p>
    <w:p w14:paraId="7C17E9BC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before="14" w:line="272" w:lineRule="exact"/>
      </w:pPr>
      <w:r>
        <w:rPr>
          <w:spacing w:val="-2"/>
        </w:rPr>
        <w:t>summary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development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proposal;</w:t>
      </w:r>
    </w:p>
    <w:p w14:paraId="3C6EDB77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line="268" w:lineRule="auto"/>
        <w:ind w:left="2641" w:right="1058"/>
      </w:pPr>
      <w:r>
        <w:t>prediction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potential</w:t>
      </w:r>
      <w:r>
        <w:rPr>
          <w:rFonts w:ascii="Times New Roman" w:hAnsi="Times New Roman"/>
        </w:rPr>
        <w:t xml:space="preserve"> </w:t>
      </w:r>
      <w:r>
        <w:t>direct,</w:t>
      </w:r>
      <w:r>
        <w:rPr>
          <w:rFonts w:ascii="Times New Roman" w:hAnsi="Times New Roman"/>
        </w:rPr>
        <w:t xml:space="preserve"> </w:t>
      </w:r>
      <w:r>
        <w:t>indirect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Cumulative</w:t>
      </w:r>
      <w:r>
        <w:rPr>
          <w:rFonts w:ascii="Times New Roman" w:hAnsi="Times New Roman"/>
        </w:rPr>
        <w:t xml:space="preserve"> </w:t>
      </w:r>
      <w:r>
        <w:t>Effects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development</w:t>
      </w:r>
      <w:r>
        <w:rPr>
          <w:rFonts w:ascii="Times New Roman" w:hAnsi="Times New Roman"/>
        </w:rPr>
        <w:t xml:space="preserve"> </w:t>
      </w:r>
      <w:r>
        <w:t>compared</w:t>
      </w:r>
      <w:r>
        <w:rPr>
          <w:rFonts w:ascii="Times New Roman" w:hAnsi="Times New Roman"/>
        </w:rPr>
        <w:t xml:space="preserve"> </w:t>
      </w:r>
      <w:r>
        <w:t>with</w:t>
      </w:r>
      <w:r>
        <w:rPr>
          <w:rFonts w:ascii="Times New Roman" w:hAnsi="Times New Roman"/>
        </w:rPr>
        <w:t xml:space="preserve"> </w:t>
      </w:r>
      <w:r>
        <w:t>overall</w:t>
      </w:r>
      <w:r>
        <w:rPr>
          <w:rFonts w:ascii="Times New Roman" w:hAnsi="Times New Roman"/>
        </w:rPr>
        <w:t xml:space="preserve"> </w:t>
      </w:r>
      <w:r>
        <w:t>environmental</w:t>
      </w:r>
      <w:r>
        <w:rPr>
          <w:rFonts w:ascii="Times New Roman" w:hAnsi="Times New Roman"/>
        </w:rPr>
        <w:t xml:space="preserve"> </w:t>
      </w:r>
      <w:r>
        <w:t>goals;</w:t>
      </w:r>
    </w:p>
    <w:p w14:paraId="03E63BFA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before="4" w:line="272" w:lineRule="exact"/>
      </w:pPr>
      <w:r>
        <w:rPr>
          <w:spacing w:val="-2"/>
        </w:rPr>
        <w:t>identification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evaluation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options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to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avoid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impacts;</w:t>
      </w:r>
    </w:p>
    <w:p w14:paraId="32978DD5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line="266" w:lineRule="auto"/>
        <w:ind w:right="1013" w:hanging="360"/>
      </w:pPr>
      <w:r>
        <w:rPr>
          <w:spacing w:val="-2"/>
        </w:rPr>
        <w:t>identification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evaluation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options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mitigation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rehabilitation,</w:t>
      </w:r>
      <w:r>
        <w:rPr>
          <w:rFonts w:ascii="Times New Roman" w:hAnsi="Times New Roman"/>
          <w:spacing w:val="-2"/>
        </w:rPr>
        <w:t xml:space="preserve"> </w:t>
      </w:r>
      <w:r>
        <w:t>including</w:t>
      </w:r>
      <w:r>
        <w:rPr>
          <w:rFonts w:ascii="Times New Roman" w:hAnsi="Times New Roman"/>
          <w:spacing w:val="-6"/>
        </w:rPr>
        <w:t xml:space="preserve"> </w:t>
      </w:r>
      <w:r>
        <w:t>setbacks;</w:t>
      </w:r>
    </w:p>
    <w:p w14:paraId="7B28FE11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1"/>
        </w:tabs>
        <w:spacing w:before="6" w:line="268" w:lineRule="auto"/>
        <w:ind w:right="975"/>
      </w:pPr>
      <w:r>
        <w:rPr>
          <w:spacing w:val="-2"/>
        </w:rPr>
        <w:t>recommendations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connectivity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linkage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heritage</w:t>
      </w:r>
      <w:r>
        <w:rPr>
          <w:rFonts w:ascii="Times New Roman" w:hAnsi="Times New Roman"/>
          <w:spacing w:val="-2"/>
        </w:rPr>
        <w:t xml:space="preserve"> </w:t>
      </w:r>
      <w:r>
        <w:t>feature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  <w:spacing w:val="-14"/>
        </w:rPr>
        <w:t xml:space="preserve"> </w:t>
      </w:r>
      <w:r>
        <w:t>features</w:t>
      </w:r>
      <w:r>
        <w:rPr>
          <w:rFonts w:ascii="Times New Roman" w:hAnsi="Times New Roman"/>
          <w:spacing w:val="-14"/>
        </w:rPr>
        <w:t xml:space="preserve"> </w:t>
      </w:r>
      <w:r>
        <w:t>being</w:t>
      </w:r>
      <w:r>
        <w:rPr>
          <w:rFonts w:ascii="Times New Roman" w:hAnsi="Times New Roman"/>
          <w:spacing w:val="-13"/>
        </w:rPr>
        <w:t xml:space="preserve"> </w:t>
      </w:r>
      <w:r>
        <w:t>assessed</w:t>
      </w:r>
      <w:r>
        <w:rPr>
          <w:rFonts w:ascii="Times New Roman" w:hAnsi="Times New Roman"/>
          <w:spacing w:val="-14"/>
        </w:rPr>
        <w:t xml:space="preserve"> </w:t>
      </w:r>
      <w:r>
        <w:t>to</w:t>
      </w:r>
      <w:r>
        <w:rPr>
          <w:rFonts w:ascii="Times New Roman" w:hAnsi="Times New Roman"/>
          <w:spacing w:val="-14"/>
        </w:rPr>
        <w:t xml:space="preserve"> </w:t>
      </w:r>
      <w:r>
        <w:t>other</w:t>
      </w:r>
      <w:r>
        <w:rPr>
          <w:rFonts w:ascii="Times New Roman" w:hAnsi="Times New Roman"/>
          <w:spacing w:val="-14"/>
        </w:rPr>
        <w:t xml:space="preserve"> </w:t>
      </w:r>
      <w:r>
        <w:t>natural</w:t>
      </w:r>
      <w:r>
        <w:rPr>
          <w:rFonts w:ascii="Times New Roman" w:hAnsi="Times New Roman"/>
          <w:spacing w:val="-13"/>
        </w:rPr>
        <w:t xml:space="preserve"> </w:t>
      </w:r>
      <w:r>
        <w:t>heritage</w:t>
      </w:r>
      <w:r>
        <w:rPr>
          <w:rFonts w:ascii="Times New Roman" w:hAnsi="Times New Roman"/>
          <w:spacing w:val="-14"/>
        </w:rPr>
        <w:t xml:space="preserve"> </w:t>
      </w:r>
      <w:r>
        <w:t>features</w:t>
      </w:r>
      <w:r>
        <w:rPr>
          <w:rFonts w:ascii="Times New Roman" w:hAnsi="Times New Roman"/>
          <w:spacing w:val="-14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rPr>
          <w:spacing w:val="-2"/>
        </w:rPr>
        <w:t>systems;</w:t>
      </w:r>
    </w:p>
    <w:p w14:paraId="6EA7BC46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spacing w:before="7" w:line="266" w:lineRule="auto"/>
        <w:ind w:right="831"/>
        <w:jc w:val="left"/>
      </w:pPr>
      <w:r>
        <w:rPr>
          <w:spacing w:val="-2"/>
        </w:rPr>
        <w:t>recommendations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restoration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or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improvement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2"/>
        </w:rPr>
        <w:t>natural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heritage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2"/>
        </w:rPr>
        <w:t>features;</w:t>
      </w:r>
    </w:p>
    <w:p w14:paraId="33EEAB10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40"/>
          <w:tab w:val="left" w:pos="2641"/>
        </w:tabs>
        <w:spacing w:before="6" w:line="266" w:lineRule="auto"/>
        <w:ind w:left="2639" w:right="461" w:hanging="360"/>
        <w:jc w:val="left"/>
      </w:pPr>
      <w:r>
        <w:t>demonstration</w:t>
      </w:r>
      <w:r>
        <w:rPr>
          <w:rFonts w:ascii="Times New Roman" w:hAnsi="Times New Roman"/>
          <w:spacing w:val="-14"/>
        </w:rPr>
        <w:t xml:space="preserve"> </w:t>
      </w:r>
      <w:r>
        <w:t>that</w:t>
      </w:r>
      <w:r>
        <w:rPr>
          <w:rFonts w:ascii="Times New Roman" w:hAnsi="Times New Roman"/>
          <w:spacing w:val="-14"/>
        </w:rPr>
        <w:t xml:space="preserve"> </w:t>
      </w:r>
      <w:r>
        <w:t>there</w:t>
      </w:r>
      <w:r>
        <w:rPr>
          <w:rFonts w:ascii="Times New Roman" w:hAnsi="Times New Roman"/>
          <w:spacing w:val="-14"/>
        </w:rPr>
        <w:t xml:space="preserve"> </w:t>
      </w:r>
      <w:r>
        <w:t>will</w:t>
      </w:r>
      <w:r>
        <w:rPr>
          <w:rFonts w:ascii="Times New Roman" w:hAnsi="Times New Roman"/>
          <w:spacing w:val="-13"/>
        </w:rPr>
        <w:t xml:space="preserve"> </w:t>
      </w:r>
      <w:r>
        <w:t>be</w:t>
      </w:r>
      <w:r>
        <w:rPr>
          <w:rFonts w:ascii="Times New Roman" w:hAnsi="Times New Roman"/>
          <w:spacing w:val="-14"/>
        </w:rPr>
        <w:t xml:space="preserve"> </w:t>
      </w:r>
      <w:r>
        <w:t>no</w:t>
      </w:r>
      <w:r>
        <w:rPr>
          <w:rFonts w:ascii="Times New Roman" w:hAnsi="Times New Roman"/>
          <w:spacing w:val="-14"/>
        </w:rPr>
        <w:t xml:space="preserve"> </w:t>
      </w:r>
      <w:r>
        <w:t>Negative</w:t>
      </w:r>
      <w:r>
        <w:rPr>
          <w:rFonts w:ascii="Times New Roman" w:hAnsi="Times New Roman"/>
          <w:spacing w:val="-14"/>
        </w:rPr>
        <w:t xml:space="preserve"> </w:t>
      </w:r>
      <w:r>
        <w:t>Impacts</w:t>
      </w:r>
      <w:r>
        <w:rPr>
          <w:rFonts w:ascii="Times New Roman" w:hAnsi="Times New Roman"/>
          <w:spacing w:val="-13"/>
        </w:rPr>
        <w:t xml:space="preserve"> </w:t>
      </w:r>
      <w:r>
        <w:t>on</w:t>
      </w:r>
      <w:r>
        <w:rPr>
          <w:rFonts w:ascii="Times New Roman" w:hAnsi="Times New Roman"/>
          <w:spacing w:val="-14"/>
        </w:rPr>
        <w:t xml:space="preserve"> </w:t>
      </w:r>
      <w:r>
        <w:t>the</w:t>
      </w:r>
      <w:r>
        <w:rPr>
          <w:rFonts w:ascii="Times New Roman" w:hAnsi="Times New Roman"/>
          <w:spacing w:val="-14"/>
        </w:rPr>
        <w:t xml:space="preserve"> </w:t>
      </w:r>
      <w:r>
        <w:t>natural</w:t>
      </w:r>
      <w:r>
        <w:rPr>
          <w:rFonts w:ascii="Times New Roman" w:hAnsi="Times New Roman"/>
          <w:spacing w:val="-14"/>
        </w:rPr>
        <w:t xml:space="preserve"> </w:t>
      </w:r>
      <w:r>
        <w:t>features</w:t>
      </w:r>
      <w:r>
        <w:rPr>
          <w:rFonts w:ascii="Times New Roman" w:hAnsi="Times New Roman"/>
        </w:rPr>
        <w:t xml:space="preserve"> </w:t>
      </w:r>
      <w:r>
        <w:t>or</w:t>
      </w:r>
      <w:r>
        <w:rPr>
          <w:rFonts w:ascii="Times New Roman" w:hAnsi="Times New Roman"/>
        </w:rPr>
        <w:t xml:space="preserve"> </w:t>
      </w:r>
      <w:r>
        <w:t>their</w:t>
      </w:r>
      <w:r>
        <w:rPr>
          <w:rFonts w:ascii="Times New Roman" w:hAnsi="Times New Roman"/>
        </w:rPr>
        <w:t xml:space="preserve"> </w:t>
      </w:r>
      <w:r>
        <w:t>Ecological</w:t>
      </w:r>
      <w:r>
        <w:rPr>
          <w:rFonts w:ascii="Times New Roman" w:hAnsi="Times New Roman"/>
        </w:rPr>
        <w:t xml:space="preserve"> </w:t>
      </w:r>
      <w:r>
        <w:t>Functions;</w:t>
      </w:r>
    </w:p>
    <w:p w14:paraId="6625525C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39"/>
          <w:tab w:val="left" w:pos="2640"/>
        </w:tabs>
        <w:spacing w:before="9"/>
        <w:ind w:left="2639"/>
        <w:jc w:val="left"/>
      </w:pPr>
      <w:r>
        <w:rPr>
          <w:spacing w:val="-2"/>
        </w:rPr>
        <w:t>an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implementation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plan,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4"/>
        </w:rPr>
        <w:t>and;</w:t>
      </w:r>
    </w:p>
    <w:p w14:paraId="40D5938D" w14:textId="77777777" w:rsidR="0097579B" w:rsidRDefault="00C73DD3">
      <w:pPr>
        <w:pStyle w:val="ListParagraph"/>
        <w:numPr>
          <w:ilvl w:val="0"/>
          <w:numId w:val="10"/>
        </w:numPr>
        <w:tabs>
          <w:tab w:val="left" w:pos="2639"/>
          <w:tab w:val="left" w:pos="2640"/>
        </w:tabs>
        <w:spacing w:before="29"/>
        <w:ind w:left="2639"/>
        <w:jc w:val="left"/>
      </w:pPr>
      <w:r>
        <w:rPr>
          <w:spacing w:val="-2"/>
        </w:rPr>
        <w:t>evaluation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2"/>
        </w:rPr>
        <w:t>need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for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a</w:t>
      </w:r>
      <w:r>
        <w:rPr>
          <w:rFonts w:ascii="Times New Roman" w:hAnsi="Times New Roman"/>
          <w:spacing w:val="-13"/>
        </w:rPr>
        <w:t xml:space="preserve"> </w:t>
      </w:r>
      <w:r>
        <w:rPr>
          <w:spacing w:val="-2"/>
        </w:rPr>
        <w:t>monitoring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plan.</w:t>
      </w:r>
    </w:p>
    <w:p w14:paraId="5C8A52ED" w14:textId="77777777" w:rsidR="0097579B" w:rsidRDefault="0097579B">
      <w:pPr>
        <w:pStyle w:val="BodyText"/>
        <w:spacing w:before="12"/>
        <w:rPr>
          <w:sz w:val="21"/>
        </w:rPr>
      </w:pPr>
    </w:p>
    <w:p w14:paraId="419C2B9C" w14:textId="77777777" w:rsidR="0097579B" w:rsidRDefault="00C73DD3">
      <w:pPr>
        <w:pStyle w:val="BodyText"/>
        <w:spacing w:line="278" w:lineRule="auto"/>
        <w:ind w:left="1740" w:right="454" w:hanging="1"/>
        <w:jc w:val="both"/>
      </w:pPr>
      <w:r>
        <w:rPr>
          <w:rFonts w:ascii="Arial" w:hAnsi="Arial"/>
          <w:i/>
          <w:spacing w:val="-8"/>
        </w:rPr>
        <w:t>ENDANGERED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Arial" w:hAnsi="Arial"/>
          <w:i/>
          <w:spacing w:val="-8"/>
        </w:rPr>
        <w:t>SPECIES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means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8"/>
        </w:rPr>
        <w:t>a</w:t>
      </w:r>
      <w:r>
        <w:rPr>
          <w:rFonts w:ascii="Times New Roman" w:hAnsi="Times New Roman"/>
          <w:spacing w:val="-6"/>
        </w:rPr>
        <w:t xml:space="preserve"> </w:t>
      </w:r>
      <w:r>
        <w:rPr>
          <w:spacing w:val="-8"/>
        </w:rPr>
        <w:t>species</w:t>
      </w:r>
      <w:r>
        <w:rPr>
          <w:rFonts w:ascii="Times New Roman" w:hAnsi="Times New Roman"/>
          <w:spacing w:val="-2"/>
        </w:rPr>
        <w:t xml:space="preserve"> </w:t>
      </w:r>
      <w:r>
        <w:rPr>
          <w:spacing w:val="-8"/>
        </w:rPr>
        <w:t>that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is</w:t>
      </w:r>
      <w:r>
        <w:rPr>
          <w:rFonts w:ascii="Times New Roman" w:hAnsi="Times New Roman"/>
          <w:spacing w:val="-3"/>
        </w:rPr>
        <w:t xml:space="preserve"> </w:t>
      </w:r>
      <w:r>
        <w:rPr>
          <w:spacing w:val="-8"/>
        </w:rPr>
        <w:t>listed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8"/>
        </w:rPr>
        <w:t>or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categorized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8"/>
        </w:rPr>
        <w:t>as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8"/>
        </w:rPr>
        <w:t>an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8"/>
        </w:rPr>
        <w:t>“Endangered</w:t>
      </w:r>
      <w:r>
        <w:rPr>
          <w:rFonts w:ascii="Times New Roman" w:hAnsi="Times New Roman"/>
          <w:spacing w:val="-8"/>
        </w:rPr>
        <w:t xml:space="preserve"> </w:t>
      </w:r>
      <w:r>
        <w:t>Species”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Ministry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Forestry</w:t>
      </w:r>
      <w:r>
        <w:rPr>
          <w:rFonts w:ascii="Times New Roman" w:hAnsi="Times New Roman"/>
        </w:rPr>
        <w:t xml:space="preserve"> </w:t>
      </w:r>
      <w:r>
        <w:t>(MNRF)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species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  <w:spacing w:val="-5"/>
        </w:rPr>
        <w:t xml:space="preserve"> </w:t>
      </w:r>
      <w:r>
        <w:t>risk</w:t>
      </w:r>
      <w:r>
        <w:rPr>
          <w:rFonts w:ascii="Times New Roman" w:hAnsi="Times New Roman"/>
        </w:rPr>
        <w:t xml:space="preserve"> </w:t>
      </w:r>
      <w:r>
        <w:t>list,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  <w:spacing w:val="-1"/>
        </w:rPr>
        <w:t xml:space="preserve"> </w:t>
      </w:r>
      <w:r>
        <w:t>updated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amended</w:t>
      </w:r>
      <w:r>
        <w:rPr>
          <w:rFonts w:ascii="Times New Roman" w:hAnsi="Times New Roman"/>
          <w:spacing w:val="-7"/>
        </w:rPr>
        <w:t xml:space="preserve"> </w:t>
      </w:r>
      <w:r>
        <w:t>from</w:t>
      </w:r>
      <w:r>
        <w:rPr>
          <w:rFonts w:ascii="Times New Roman" w:hAnsi="Times New Roman"/>
        </w:rPr>
        <w:t xml:space="preserve"> </w:t>
      </w:r>
      <w:r>
        <w:t>time</w:t>
      </w:r>
      <w:r>
        <w:rPr>
          <w:rFonts w:ascii="Times New Roman" w:hAnsi="Times New Roman"/>
          <w:spacing w:val="-4"/>
        </w:rPr>
        <w:t xml:space="preserve"> </w:t>
      </w:r>
      <w:r>
        <w:t>to</w:t>
      </w:r>
      <w:r>
        <w:rPr>
          <w:rFonts w:ascii="Times New Roman" w:hAnsi="Times New Roman"/>
          <w:spacing w:val="-1"/>
        </w:rPr>
        <w:t xml:space="preserve"> </w:t>
      </w:r>
      <w:r>
        <w:t>time.</w:t>
      </w:r>
    </w:p>
    <w:p w14:paraId="1F41CD86" w14:textId="77777777" w:rsidR="0097579B" w:rsidRDefault="00C73DD3">
      <w:pPr>
        <w:pStyle w:val="BodyText"/>
        <w:spacing w:before="191" w:line="276" w:lineRule="auto"/>
        <w:ind w:left="1739" w:right="456"/>
        <w:jc w:val="both"/>
      </w:pPr>
      <w:r>
        <w:rPr>
          <w:rFonts w:ascii="Arial"/>
          <w:i/>
          <w:spacing w:val="-2"/>
        </w:rPr>
        <w:t>FISH</w:t>
      </w:r>
      <w:r>
        <w:rPr>
          <w:rFonts w:ascii="Times New Roman"/>
          <w:spacing w:val="-7"/>
        </w:rPr>
        <w:t xml:space="preserve"> </w:t>
      </w:r>
      <w:proofErr w:type="gramStart"/>
      <w:r>
        <w:rPr>
          <w:rFonts w:ascii="Arial"/>
          <w:i/>
          <w:spacing w:val="-2"/>
        </w:rPr>
        <w:t>HABITAT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defined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Fisheries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Act,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spawning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grounds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2"/>
        </w:rPr>
        <w:t xml:space="preserve"> </w:t>
      </w:r>
      <w:r>
        <w:t>areas</w:t>
      </w:r>
      <w:r>
        <w:rPr>
          <w:rFonts w:ascii="Times New Roman"/>
          <w:spacing w:val="-16"/>
        </w:rPr>
        <w:t xml:space="preserve"> </w:t>
      </w:r>
      <w:r>
        <w:t>including</w:t>
      </w:r>
      <w:r>
        <w:rPr>
          <w:rFonts w:ascii="Times New Roman"/>
          <w:spacing w:val="-14"/>
        </w:rPr>
        <w:t xml:space="preserve"> </w:t>
      </w:r>
      <w:r>
        <w:t>nursery,</w:t>
      </w:r>
      <w:r>
        <w:rPr>
          <w:rFonts w:ascii="Times New Roman"/>
          <w:spacing w:val="-14"/>
        </w:rPr>
        <w:t xml:space="preserve"> </w:t>
      </w:r>
      <w:r>
        <w:t>rearing,</w:t>
      </w:r>
      <w:r>
        <w:rPr>
          <w:rFonts w:ascii="Times New Roman"/>
          <w:spacing w:val="-13"/>
        </w:rPr>
        <w:t xml:space="preserve"> </w:t>
      </w:r>
      <w:r>
        <w:t>food</w:t>
      </w:r>
      <w:r>
        <w:rPr>
          <w:rFonts w:ascii="Times New Roman"/>
          <w:spacing w:val="-14"/>
        </w:rPr>
        <w:t xml:space="preserve"> </w:t>
      </w:r>
      <w:r>
        <w:t>supply,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migration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on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  <w:spacing w:val="-14"/>
        </w:rPr>
        <w:t xml:space="preserve"> </w:t>
      </w:r>
      <w:r>
        <w:t>fish</w:t>
      </w:r>
      <w:r>
        <w:rPr>
          <w:rFonts w:ascii="Times New Roman"/>
          <w:spacing w:val="-13"/>
        </w:rPr>
        <w:t xml:space="preserve"> </w:t>
      </w:r>
      <w:r>
        <w:t>depend</w:t>
      </w:r>
      <w:r>
        <w:rPr>
          <w:rFonts w:ascii="Times New Roman"/>
        </w:rPr>
        <w:t xml:space="preserve"> </w:t>
      </w:r>
      <w:r>
        <w:t>directly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indirectly</w:t>
      </w:r>
      <w:r>
        <w:rPr>
          <w:rFonts w:ascii="Times New Roman"/>
        </w:rPr>
        <w:t xml:space="preserve"> </w:t>
      </w:r>
      <w:proofErr w:type="gramStart"/>
      <w:r>
        <w:t>in</w:t>
      </w:r>
      <w:r>
        <w:rPr>
          <w:rFonts w:ascii="Times New Roman"/>
          <w:spacing w:val="-1"/>
        </w:rPr>
        <w:t xml:space="preserve"> </w:t>
      </w:r>
      <w:r>
        <w:t>order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carry</w:t>
      </w:r>
      <w:r>
        <w:rPr>
          <w:rFonts w:ascii="Times New Roman"/>
        </w:rPr>
        <w:t xml:space="preserve"> </w:t>
      </w:r>
      <w:r>
        <w:t>out</w:t>
      </w:r>
      <w:r>
        <w:rPr>
          <w:rFonts w:ascii="Times New Roman"/>
          <w:spacing w:val="-4"/>
        </w:rPr>
        <w:t xml:space="preserve"> </w:t>
      </w:r>
      <w:r>
        <w:t>their</w:t>
      </w:r>
      <w:r>
        <w:rPr>
          <w:rFonts w:ascii="Times New Roman"/>
          <w:spacing w:val="-1"/>
        </w:rPr>
        <w:t xml:space="preserve"> </w:t>
      </w:r>
      <w:r>
        <w:t>life</w:t>
      </w:r>
      <w:r>
        <w:rPr>
          <w:rFonts w:ascii="Times New Roman"/>
        </w:rPr>
        <w:t xml:space="preserve"> </w:t>
      </w:r>
      <w:r>
        <w:t>processes.</w:t>
      </w:r>
    </w:p>
    <w:p w14:paraId="3A765CF4" w14:textId="77777777" w:rsidR="0097579B" w:rsidRDefault="00C73DD3">
      <w:pPr>
        <w:pStyle w:val="BodyText"/>
        <w:spacing w:before="194" w:line="276" w:lineRule="auto"/>
        <w:ind w:left="1738" w:right="457"/>
        <w:jc w:val="both"/>
      </w:pPr>
      <w:r>
        <w:rPr>
          <w:rFonts w:ascii="Arial"/>
          <w:i/>
          <w:spacing w:val="-2"/>
        </w:rPr>
        <w:t>FLOOD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2"/>
        </w:rPr>
        <w:t>PLAIN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river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stream,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small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inland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lake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systems,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area,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usually</w:t>
      </w:r>
      <w:r>
        <w:rPr>
          <w:rFonts w:ascii="Times New Roman"/>
          <w:spacing w:val="-2"/>
        </w:rPr>
        <w:t xml:space="preserve"> </w:t>
      </w:r>
      <w:proofErr w:type="gramStart"/>
      <w:r>
        <w:t>low</w:t>
      </w:r>
      <w:r>
        <w:rPr>
          <w:rFonts w:ascii="Times New Roman"/>
        </w:rPr>
        <w:t xml:space="preserve"> </w:t>
      </w:r>
      <w:r>
        <w:t>lands</w:t>
      </w:r>
      <w:proofErr w:type="gramEnd"/>
      <w:r>
        <w:rPr>
          <w:rFonts w:ascii="Times New Roman"/>
        </w:rPr>
        <w:t xml:space="preserve"> </w:t>
      </w:r>
      <w:r>
        <w:t>adjoining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watercourse,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subject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Flooding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2"/>
        </w:rPr>
        <w:t>Hazards</w:t>
      </w:r>
      <w:r>
        <w:rPr>
          <w:spacing w:val="-2"/>
        </w:rPr>
        <w:t>.</w:t>
      </w:r>
    </w:p>
    <w:p w14:paraId="69D8DD39" w14:textId="77777777" w:rsidR="0097579B" w:rsidRDefault="00C73DD3">
      <w:pPr>
        <w:pStyle w:val="BodyText"/>
        <w:spacing w:before="192" w:line="276" w:lineRule="auto"/>
        <w:ind w:left="1738" w:right="457"/>
        <w:jc w:val="both"/>
      </w:pPr>
      <w:r>
        <w:rPr>
          <w:rFonts w:ascii="Arial"/>
          <w:i/>
        </w:rPr>
        <w:t>FLOODING</w:t>
      </w:r>
      <w:r>
        <w:rPr>
          <w:rFonts w:ascii="Times New Roman"/>
          <w:spacing w:val="-14"/>
        </w:rPr>
        <w:t xml:space="preserve"> </w:t>
      </w:r>
      <w:r>
        <w:rPr>
          <w:rFonts w:ascii="Arial"/>
          <w:i/>
        </w:rPr>
        <w:t>HAZARD</w:t>
      </w:r>
      <w:r>
        <w:rPr>
          <w:rFonts w:ascii="Times New Roman"/>
          <w:spacing w:val="-14"/>
        </w:rPr>
        <w:t xml:space="preserve"> </w:t>
      </w:r>
      <w:r>
        <w:t>means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inundation,</w:t>
      </w:r>
      <w:r>
        <w:rPr>
          <w:rFonts w:ascii="Times New Roman"/>
          <w:spacing w:val="-14"/>
        </w:rPr>
        <w:t xml:space="preserve"> </w:t>
      </w:r>
      <w:r>
        <w:t>under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conditions</w:t>
      </w:r>
      <w:r>
        <w:rPr>
          <w:rFonts w:ascii="Times New Roman"/>
          <w:spacing w:val="-13"/>
        </w:rPr>
        <w:t xml:space="preserve"> </w:t>
      </w:r>
      <w:r>
        <w:t>specified</w:t>
      </w:r>
      <w:r>
        <w:rPr>
          <w:rFonts w:ascii="Times New Roman"/>
          <w:spacing w:val="-14"/>
        </w:rPr>
        <w:t xml:space="preserve"> </w:t>
      </w:r>
      <w:r>
        <w:t>below,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-6"/>
        </w:rPr>
        <w:t xml:space="preserve"> </w:t>
      </w:r>
      <w:r>
        <w:t>adjacent</w:t>
      </w:r>
      <w:r>
        <w:rPr>
          <w:rFonts w:ascii="Times New Roman"/>
          <w:spacing w:val="-7"/>
        </w:rPr>
        <w:t xml:space="preserve"> </w:t>
      </w:r>
      <w:r>
        <w:t>to</w:t>
      </w:r>
      <w:r>
        <w:rPr>
          <w:rFonts w:ascii="Times New Roman"/>
          <w:spacing w:val="-7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shoreline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  <w:spacing w:val="-8"/>
        </w:rPr>
        <w:t xml:space="preserve"> </w:t>
      </w:r>
      <w:r>
        <w:t>river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stream</w:t>
      </w:r>
      <w:r>
        <w:rPr>
          <w:rFonts w:ascii="Times New Roman"/>
          <w:spacing w:val="-8"/>
        </w:rPr>
        <w:t xml:space="preserve"> </w:t>
      </w:r>
      <w:r>
        <w:t>system</w:t>
      </w:r>
      <w:r>
        <w:rPr>
          <w:rFonts w:ascii="Times New Roman"/>
          <w:spacing w:val="-6"/>
        </w:rPr>
        <w:t xml:space="preserve"> </w:t>
      </w:r>
      <w:r>
        <w:t>and</w:t>
      </w:r>
      <w:r>
        <w:rPr>
          <w:rFonts w:ascii="Times New Roman"/>
          <w:spacing w:val="-6"/>
        </w:rPr>
        <w:t xml:space="preserve"> </w:t>
      </w:r>
      <w:r>
        <w:t>not</w:t>
      </w:r>
      <w:r>
        <w:rPr>
          <w:rFonts w:ascii="Times New Roman"/>
          <w:spacing w:val="-9"/>
        </w:rPr>
        <w:t xml:space="preserve"> </w:t>
      </w:r>
      <w:r>
        <w:t>ordinarily</w:t>
      </w:r>
      <w:r>
        <w:rPr>
          <w:rFonts w:ascii="Times New Roman"/>
          <w:spacing w:val="-6"/>
        </w:rPr>
        <w:t xml:space="preserve"> </w:t>
      </w:r>
      <w:r>
        <w:t>covered</w:t>
      </w:r>
      <w:r>
        <w:rPr>
          <w:rFonts w:ascii="Times New Roman"/>
          <w:spacing w:val="-6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rPr>
          <w:spacing w:val="-2"/>
        </w:rPr>
        <w:t>water:</w:t>
      </w:r>
    </w:p>
    <w:p w14:paraId="3FABB2B7" w14:textId="77777777" w:rsidR="0097579B" w:rsidRDefault="0097579B">
      <w:pPr>
        <w:spacing w:line="276" w:lineRule="auto"/>
        <w:jc w:val="both"/>
        <w:sectPr w:rsidR="0097579B">
          <w:footerReference w:type="even" r:id="rId37"/>
          <w:footerReference w:type="default" r:id="rId38"/>
          <w:pgSz w:w="12240" w:h="15840"/>
          <w:pgMar w:top="1360" w:right="1100" w:bottom="1640" w:left="1200" w:header="0" w:footer="1452" w:gutter="0"/>
          <w:pgNumType w:start="87"/>
          <w:cols w:space="720"/>
        </w:sectPr>
      </w:pPr>
    </w:p>
    <w:p w14:paraId="38F3FC9C" w14:textId="77777777" w:rsidR="0097579B" w:rsidRDefault="00C73DD3">
      <w:pPr>
        <w:pStyle w:val="ListParagraph"/>
        <w:numPr>
          <w:ilvl w:val="0"/>
          <w:numId w:val="9"/>
        </w:numPr>
        <w:tabs>
          <w:tab w:val="left" w:pos="2640"/>
        </w:tabs>
        <w:spacing w:before="35" w:line="273" w:lineRule="auto"/>
        <w:ind w:right="456"/>
      </w:pPr>
      <w:r>
        <w:lastRenderedPageBreak/>
        <w:t>Along</w:t>
      </w:r>
      <w:r>
        <w:rPr>
          <w:rFonts w:ascii="Times New Roman"/>
          <w:spacing w:val="-16"/>
        </w:rPr>
        <w:t xml:space="preserve"> </w:t>
      </w:r>
      <w:r>
        <w:t>river,</w:t>
      </w:r>
      <w:r>
        <w:rPr>
          <w:rFonts w:ascii="Times New Roman"/>
          <w:spacing w:val="-14"/>
        </w:rPr>
        <w:t xml:space="preserve"> </w:t>
      </w:r>
      <w:r>
        <w:t>stream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3"/>
        </w:rPr>
        <w:t xml:space="preserve"> </w:t>
      </w:r>
      <w:r>
        <w:t>small</w:t>
      </w:r>
      <w:r>
        <w:rPr>
          <w:rFonts w:ascii="Times New Roman"/>
          <w:spacing w:val="-14"/>
        </w:rPr>
        <w:t xml:space="preserve"> </w:t>
      </w:r>
      <w:r>
        <w:t>inland</w:t>
      </w:r>
      <w:r>
        <w:rPr>
          <w:rFonts w:ascii="Times New Roman"/>
          <w:spacing w:val="-14"/>
        </w:rPr>
        <w:t xml:space="preserve"> </w:t>
      </w:r>
      <w:r>
        <w:t>lake</w:t>
      </w:r>
      <w:r>
        <w:rPr>
          <w:rFonts w:ascii="Times New Roman"/>
          <w:spacing w:val="-14"/>
        </w:rPr>
        <w:t xml:space="preserve"> </w:t>
      </w:r>
      <w:r>
        <w:t>systems,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Flooding</w:t>
      </w:r>
      <w:r>
        <w:rPr>
          <w:rFonts w:ascii="Times New Roman"/>
          <w:spacing w:val="-14"/>
        </w:rPr>
        <w:t xml:space="preserve"> </w:t>
      </w:r>
      <w:r>
        <w:t>Hazard</w:t>
      </w:r>
      <w:r>
        <w:rPr>
          <w:rFonts w:ascii="Times New Roman"/>
          <w:spacing w:val="-14"/>
        </w:rPr>
        <w:t xml:space="preserve"> </w:t>
      </w:r>
      <w:r>
        <w:t>limit</w:t>
      </w:r>
      <w:r>
        <w:rPr>
          <w:rFonts w:ascii="Times New Roman"/>
          <w:spacing w:val="-13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greater</w:t>
      </w:r>
      <w:r>
        <w:rPr>
          <w:rFonts w:ascii="Times New Roman"/>
        </w:rPr>
        <w:t xml:space="preserve"> </w:t>
      </w:r>
      <w:r>
        <w:t>of:</w:t>
      </w:r>
    </w:p>
    <w:p w14:paraId="032EB641" w14:textId="77777777" w:rsidR="0097579B" w:rsidRDefault="0097579B">
      <w:pPr>
        <w:pStyle w:val="BodyText"/>
        <w:spacing w:before="2"/>
      </w:pPr>
    </w:p>
    <w:p w14:paraId="32129D54" w14:textId="2E72D6D2" w:rsidR="0097579B" w:rsidRDefault="00C73DD3">
      <w:pPr>
        <w:pStyle w:val="ListParagraph"/>
        <w:numPr>
          <w:ilvl w:val="1"/>
          <w:numId w:val="9"/>
        </w:numPr>
        <w:tabs>
          <w:tab w:val="left" w:pos="3001"/>
        </w:tabs>
        <w:spacing w:line="276" w:lineRule="auto"/>
        <w:ind w:right="455" w:hanging="360"/>
        <w:jc w:val="both"/>
      </w:pPr>
      <w:r>
        <w:t>the</w:t>
      </w:r>
      <w:r>
        <w:rPr>
          <w:rFonts w:ascii="Times New Roman"/>
        </w:rPr>
        <w:t xml:space="preserve"> </w:t>
      </w:r>
      <w:r>
        <w:t>flood</w:t>
      </w:r>
      <w:r>
        <w:rPr>
          <w:rFonts w:ascii="Times New Roman"/>
          <w:spacing w:val="-1"/>
        </w:rPr>
        <w:t xml:space="preserve"> </w:t>
      </w:r>
      <w:r>
        <w:t>resulting</w:t>
      </w:r>
      <w:r>
        <w:rPr>
          <w:rFonts w:ascii="Times New Roman"/>
          <w:spacing w:val="-2"/>
        </w:rPr>
        <w:t xml:space="preserve"> </w:t>
      </w:r>
      <w:r>
        <w:t>from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rainfall</w:t>
      </w:r>
      <w:r>
        <w:rPr>
          <w:rFonts w:ascii="Times New Roman"/>
          <w:spacing w:val="-3"/>
        </w:rPr>
        <w:t xml:space="preserve"> </w:t>
      </w:r>
      <w:proofErr w:type="gramStart"/>
      <w:r>
        <w:t>actually</w:t>
      </w:r>
      <w:r>
        <w:rPr>
          <w:rFonts w:ascii="Times New Roman"/>
          <w:spacing w:val="-1"/>
        </w:rPr>
        <w:t xml:space="preserve"> </w:t>
      </w:r>
      <w:r>
        <w:t>experienced</w:t>
      </w:r>
      <w:proofErr w:type="gramEnd"/>
      <w:r>
        <w:rPr>
          <w:rFonts w:ascii="Times New Roman"/>
          <w:spacing w:val="-1"/>
        </w:rPr>
        <w:t xml:space="preserve"> </w:t>
      </w:r>
      <w:r>
        <w:t>during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major</w:t>
      </w:r>
      <w:r>
        <w:rPr>
          <w:rFonts w:ascii="Times New Roman"/>
        </w:rPr>
        <w:t xml:space="preserve"> </w:t>
      </w:r>
      <w:r>
        <w:t>storm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Hurricane</w:t>
      </w:r>
      <w:r>
        <w:rPr>
          <w:rFonts w:ascii="Times New Roman"/>
        </w:rPr>
        <w:t xml:space="preserve"> </w:t>
      </w:r>
      <w:r>
        <w:t>Hazel</w:t>
      </w:r>
      <w:r>
        <w:rPr>
          <w:rFonts w:ascii="Times New Roman"/>
        </w:rPr>
        <w:t xml:space="preserve"> </w:t>
      </w:r>
      <w:r>
        <w:t>storm</w:t>
      </w:r>
      <w:r>
        <w:rPr>
          <w:rFonts w:ascii="Times New Roman"/>
        </w:rPr>
        <w:t xml:space="preserve"> </w:t>
      </w:r>
      <w:r>
        <w:t>(1954)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40"/>
        </w:rPr>
        <w:t xml:space="preserve"> </w:t>
      </w:r>
      <w:r>
        <w:t>Timmins</w:t>
      </w:r>
      <w:r>
        <w:rPr>
          <w:rFonts w:ascii="Times New Roman"/>
        </w:rPr>
        <w:t xml:space="preserve"> </w:t>
      </w:r>
      <w:r>
        <w:t>storm</w:t>
      </w:r>
      <w:r>
        <w:rPr>
          <w:rFonts w:ascii="Times New Roman"/>
        </w:rPr>
        <w:t xml:space="preserve"> </w:t>
      </w:r>
      <w:r>
        <w:t>(1961),</w:t>
      </w:r>
      <w:r>
        <w:rPr>
          <w:rFonts w:ascii="Times New Roman"/>
          <w:spacing w:val="-14"/>
        </w:rPr>
        <w:t xml:space="preserve"> </w:t>
      </w:r>
      <w:r>
        <w:t>transposed</w:t>
      </w:r>
      <w:r>
        <w:rPr>
          <w:rFonts w:ascii="Times New Roman"/>
          <w:spacing w:val="-14"/>
        </w:rPr>
        <w:t xml:space="preserve"> </w:t>
      </w:r>
      <w:r>
        <w:t>over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specific</w:t>
      </w:r>
      <w:r>
        <w:rPr>
          <w:rFonts w:ascii="Times New Roman"/>
          <w:spacing w:val="-14"/>
        </w:rPr>
        <w:t xml:space="preserve"> </w:t>
      </w:r>
      <w:r>
        <w:t>watershed</w:t>
      </w:r>
      <w:r w:rsidR="00B06DCE"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combined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local</w:t>
      </w:r>
      <w:r>
        <w:rPr>
          <w:rFonts w:ascii="Times New Roman"/>
        </w:rPr>
        <w:t xml:space="preserve"> </w:t>
      </w:r>
      <w:r>
        <w:t>conditions,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evidence</w:t>
      </w:r>
      <w:r>
        <w:rPr>
          <w:rFonts w:ascii="Times New Roman"/>
        </w:rPr>
        <w:t xml:space="preserve"> </w:t>
      </w:r>
      <w:r>
        <w:t>suggests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storm</w:t>
      </w:r>
      <w:r>
        <w:rPr>
          <w:rFonts w:ascii="Times New Roman"/>
        </w:rPr>
        <w:t xml:space="preserve"> </w:t>
      </w:r>
      <w:r>
        <w:t>event</w:t>
      </w:r>
      <w:r>
        <w:rPr>
          <w:rFonts w:ascii="Times New Roman"/>
        </w:rPr>
        <w:t xml:space="preserve"> </w:t>
      </w:r>
      <w:r>
        <w:t>could</w:t>
      </w:r>
      <w:r>
        <w:rPr>
          <w:rFonts w:ascii="Times New Roman"/>
        </w:rPr>
        <w:t xml:space="preserve"> </w:t>
      </w:r>
      <w:r>
        <w:t>have</w:t>
      </w:r>
      <w:r>
        <w:rPr>
          <w:rFonts w:ascii="Times New Roman"/>
        </w:rPr>
        <w:t xml:space="preserve"> </w:t>
      </w:r>
      <w:r>
        <w:t>potentially</w:t>
      </w:r>
      <w:r>
        <w:rPr>
          <w:rFonts w:ascii="Times New Roman"/>
        </w:rPr>
        <w:t xml:space="preserve"> </w:t>
      </w:r>
      <w:r>
        <w:t>occurred</w:t>
      </w:r>
      <w:r>
        <w:rPr>
          <w:rFonts w:ascii="Times New Roman"/>
        </w:rPr>
        <w:t xml:space="preserve"> </w:t>
      </w:r>
      <w:r>
        <w:t>over</w:t>
      </w:r>
      <w:r>
        <w:rPr>
          <w:rFonts w:ascii="Times New Roman"/>
        </w:rPr>
        <w:t xml:space="preserve"> </w:t>
      </w:r>
      <w:r>
        <w:t>watersheds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  <w:spacing w:val="40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general</w:t>
      </w:r>
      <w:r>
        <w:rPr>
          <w:rFonts w:ascii="Times New Roman"/>
        </w:rPr>
        <w:t xml:space="preserve"> </w:t>
      </w:r>
      <w:r>
        <w:t>area;</w:t>
      </w:r>
    </w:p>
    <w:p w14:paraId="0F2A5E76" w14:textId="77777777" w:rsidR="0097579B" w:rsidRDefault="00C73DD3">
      <w:pPr>
        <w:pStyle w:val="ListParagraph"/>
        <w:numPr>
          <w:ilvl w:val="1"/>
          <w:numId w:val="9"/>
        </w:numPr>
        <w:tabs>
          <w:tab w:val="left" w:pos="3000"/>
        </w:tabs>
        <w:spacing w:before="2"/>
        <w:jc w:val="both"/>
      </w:pP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2"/>
        </w:rPr>
        <w:t>one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hundred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year</w:t>
      </w:r>
      <w:proofErr w:type="gramEnd"/>
      <w:r>
        <w:rPr>
          <w:rFonts w:ascii="Times New Roman"/>
          <w:spacing w:val="-7"/>
        </w:rPr>
        <w:t xml:space="preserve"> </w:t>
      </w:r>
      <w:r>
        <w:rPr>
          <w:spacing w:val="-2"/>
        </w:rPr>
        <w:t>flood;</w:t>
      </w:r>
      <w:r>
        <w:rPr>
          <w:rFonts w:ascii="Times New Roman"/>
          <w:spacing w:val="-5"/>
        </w:rPr>
        <w:t xml:space="preserve"> </w:t>
      </w:r>
      <w:r>
        <w:rPr>
          <w:spacing w:val="-5"/>
        </w:rPr>
        <w:t>and</w:t>
      </w:r>
    </w:p>
    <w:p w14:paraId="67768F29" w14:textId="14BFBFB4" w:rsidR="0097579B" w:rsidRDefault="00C73DD3">
      <w:pPr>
        <w:pStyle w:val="ListParagraph"/>
        <w:numPr>
          <w:ilvl w:val="1"/>
          <w:numId w:val="9"/>
        </w:numPr>
        <w:tabs>
          <w:tab w:val="left" w:pos="2999"/>
        </w:tabs>
        <w:spacing w:before="41" w:line="276" w:lineRule="auto"/>
        <w:ind w:left="2998" w:right="455" w:hanging="360"/>
        <w:jc w:val="both"/>
      </w:pPr>
      <w:r>
        <w:t>a</w:t>
      </w:r>
      <w:r>
        <w:rPr>
          <w:rFonts w:ascii="Times New Roman"/>
          <w:spacing w:val="-3"/>
        </w:rPr>
        <w:t xml:space="preserve"> </w:t>
      </w:r>
      <w:r>
        <w:t>flood</w:t>
      </w:r>
      <w:r>
        <w:rPr>
          <w:rFonts w:ascii="Times New Roman"/>
          <w:spacing w:val="-4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1"/>
        </w:rPr>
        <w:t xml:space="preserve"> </w:t>
      </w:r>
      <w:r>
        <w:t>greater</w:t>
      </w:r>
      <w:r>
        <w:rPr>
          <w:rFonts w:ascii="Times New Roman"/>
          <w:spacing w:val="-4"/>
        </w:rPr>
        <w:t xml:space="preserve"> </w:t>
      </w:r>
      <w:r>
        <w:t>than</w:t>
      </w:r>
      <w:r>
        <w:rPr>
          <w:rFonts w:ascii="Times New Roman"/>
          <w:spacing w:val="-2"/>
        </w:rPr>
        <w:t xml:space="preserve"> </w:t>
      </w:r>
      <w:proofErr w:type="spellStart"/>
      <w:r>
        <w:t>i</w:t>
      </w:r>
      <w:proofErr w:type="spellEnd"/>
      <w:r>
        <w:t>.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ii.</w:t>
      </w:r>
      <w:r>
        <w:rPr>
          <w:rFonts w:ascii="Times New Roman"/>
          <w:spacing w:val="-3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was</w:t>
      </w:r>
      <w:r>
        <w:rPr>
          <w:rFonts w:ascii="Times New Roman"/>
          <w:spacing w:val="-2"/>
        </w:rPr>
        <w:t xml:space="preserve"> </w:t>
      </w:r>
      <w:r>
        <w:t>actually</w:t>
      </w:r>
      <w:r>
        <w:rPr>
          <w:rFonts w:ascii="Times New Roman"/>
          <w:spacing w:val="-1"/>
        </w:rPr>
        <w:t xml:space="preserve"> </w:t>
      </w:r>
      <w:r>
        <w:t>experienced</w:t>
      </w:r>
      <w:r>
        <w:rPr>
          <w:rFonts w:ascii="Times New Roman"/>
          <w:spacing w:val="-4"/>
        </w:rPr>
        <w:t xml:space="preserve"> </w:t>
      </w:r>
      <w:r>
        <w:t>in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particular</w:t>
      </w:r>
      <w:r>
        <w:rPr>
          <w:rFonts w:ascii="Times New Roman"/>
          <w:spacing w:val="-14"/>
        </w:rPr>
        <w:t xml:space="preserve"> </w:t>
      </w:r>
      <w:r>
        <w:t>watershed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portion</w:t>
      </w:r>
      <w:r>
        <w:rPr>
          <w:rFonts w:ascii="Times New Roman"/>
          <w:spacing w:val="-13"/>
        </w:rPr>
        <w:t xml:space="preserve"> </w:t>
      </w:r>
      <w:r>
        <w:t>thereof</w:t>
      </w:r>
      <w:r>
        <w:rPr>
          <w:rFonts w:ascii="Times New Roman"/>
          <w:spacing w:val="-10"/>
        </w:rPr>
        <w:t xml:space="preserve"> </w:t>
      </w:r>
      <w:r>
        <w:t>as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4"/>
        </w:rPr>
        <w:t xml:space="preserve"> </w:t>
      </w:r>
      <w:r>
        <w:t>result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ice</w:t>
      </w:r>
      <w:r>
        <w:rPr>
          <w:rFonts w:ascii="Times New Roman"/>
          <w:spacing w:val="-3"/>
        </w:rPr>
        <w:t xml:space="preserve"> </w:t>
      </w:r>
      <w:r>
        <w:t>jams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rPr>
          <w:spacing w:val="-2"/>
        </w:rPr>
        <w:t>has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been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approved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standard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specific</w:t>
      </w:r>
      <w:r w:rsidR="00B06DCE">
        <w:rPr>
          <w:spacing w:val="-2"/>
        </w:rPr>
        <w:t xml:space="preserve"> </w:t>
      </w:r>
      <w:r>
        <w:rPr>
          <w:spacing w:val="-2"/>
        </w:rPr>
        <w:t>area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Minister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Natural</w:t>
      </w:r>
      <w:r>
        <w:rPr>
          <w:rFonts w:ascii="Times New Roman"/>
          <w:spacing w:val="-3"/>
        </w:rPr>
        <w:t xml:space="preserve"> </w:t>
      </w:r>
      <w:r>
        <w:t>Resources;</w:t>
      </w:r>
      <w:r>
        <w:rPr>
          <w:rFonts w:ascii="Times New Roman"/>
          <w:spacing w:val="-5"/>
        </w:rPr>
        <w:t xml:space="preserve"> </w:t>
      </w:r>
      <w:r>
        <w:t>except</w:t>
      </w:r>
      <w:r>
        <w:rPr>
          <w:rFonts w:ascii="Times New Roman"/>
          <w:spacing w:val="-5"/>
        </w:rPr>
        <w:t xml:space="preserve"> </w:t>
      </w:r>
      <w:r>
        <w:t>where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use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one</w:t>
      </w:r>
      <w:r>
        <w:rPr>
          <w:rFonts w:ascii="Times New Roman"/>
          <w:spacing w:val="-1"/>
        </w:rPr>
        <w:t xml:space="preserve"> </w:t>
      </w:r>
      <w:r>
        <w:t>hundred</w:t>
      </w:r>
      <w:r>
        <w:rPr>
          <w:rFonts w:ascii="Times New Roman"/>
          <w:spacing w:val="-1"/>
        </w:rPr>
        <w:t xml:space="preserve"> </w:t>
      </w:r>
      <w:r>
        <w:t>year</w:t>
      </w:r>
      <w:r>
        <w:rPr>
          <w:rFonts w:ascii="Times New Roman"/>
          <w:spacing w:val="-2"/>
        </w:rPr>
        <w:t xml:space="preserve"> </w:t>
      </w:r>
      <w:r>
        <w:t>flood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actually</w:t>
      </w:r>
      <w:r>
        <w:rPr>
          <w:rFonts w:ascii="Times New Roman"/>
          <w:spacing w:val="-2"/>
        </w:rPr>
        <w:t xml:space="preserve"> </w:t>
      </w:r>
      <w:r>
        <w:t>experienced</w:t>
      </w:r>
      <w:r>
        <w:rPr>
          <w:rFonts w:ascii="Times New Roman"/>
          <w:spacing w:val="-3"/>
        </w:rPr>
        <w:t xml:space="preserve"> </w:t>
      </w:r>
      <w:r>
        <w:t>event</w:t>
      </w:r>
      <w:r>
        <w:rPr>
          <w:rFonts w:ascii="Times New Roman"/>
          <w:spacing w:val="-4"/>
        </w:rPr>
        <w:t xml:space="preserve"> </w:t>
      </w:r>
      <w:r>
        <w:t>has</w:t>
      </w:r>
      <w:r>
        <w:rPr>
          <w:rFonts w:ascii="Times New Roman"/>
          <w:spacing w:val="-2"/>
        </w:rPr>
        <w:t xml:space="preserve"> </w:t>
      </w:r>
      <w:r>
        <w:t>been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  <w:spacing w:val="-2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Minister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 w:rsidR="00B06DCE">
        <w:rPr>
          <w:spacing w:val="-2"/>
        </w:rPr>
        <w:t xml:space="preserve"> </w:t>
      </w:r>
      <w:r>
        <w:rPr>
          <w:spacing w:val="-2"/>
        </w:rPr>
        <w:t>standard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specific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watershed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(where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past</w:t>
      </w:r>
      <w:r>
        <w:rPr>
          <w:rFonts w:ascii="Times New Roman"/>
          <w:spacing w:val="-2"/>
        </w:rPr>
        <w:t xml:space="preserve"> </w:t>
      </w:r>
      <w:r>
        <w:t>history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flooding</w:t>
      </w:r>
      <w:r>
        <w:rPr>
          <w:rFonts w:ascii="Times New Roman"/>
        </w:rPr>
        <w:t xml:space="preserve"> </w:t>
      </w:r>
      <w:r>
        <w:t>supports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lowering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 w:rsidR="00B06DCE">
        <w:t xml:space="preserve"> </w:t>
      </w:r>
      <w:r>
        <w:t>standard).</w:t>
      </w:r>
    </w:p>
    <w:p w14:paraId="4A5EFDDF" w14:textId="77777777" w:rsidR="0097579B" w:rsidRDefault="0097579B">
      <w:pPr>
        <w:pStyle w:val="BodyText"/>
        <w:spacing w:before="1"/>
        <w:rPr>
          <w:sz w:val="19"/>
        </w:rPr>
      </w:pPr>
    </w:p>
    <w:p w14:paraId="393E3605" w14:textId="77777777" w:rsidR="0097579B" w:rsidRDefault="00C73DD3">
      <w:pPr>
        <w:pStyle w:val="BodyText"/>
        <w:spacing w:line="276" w:lineRule="auto"/>
        <w:ind w:left="1739" w:right="456" w:firstLine="8"/>
        <w:jc w:val="both"/>
      </w:pPr>
      <w:r>
        <w:rPr>
          <w:rFonts w:ascii="Arial"/>
          <w:i/>
          <w:spacing w:val="-4"/>
        </w:rPr>
        <w:t>GROUND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WATER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FEATURE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refers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water-related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features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10"/>
        </w:rPr>
        <w:t xml:space="preserve"> </w:t>
      </w:r>
      <w:proofErr w:type="gramStart"/>
      <w:r>
        <w:rPr>
          <w:spacing w:val="-4"/>
        </w:rPr>
        <w:t>earths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4"/>
        </w:rPr>
        <w:t>subsurface,</w:t>
      </w:r>
      <w:r>
        <w:rPr>
          <w:rFonts w:ascii="Times New Roman"/>
          <w:spacing w:val="-4"/>
        </w:rPr>
        <w:t xml:space="preserve"> </w:t>
      </w:r>
      <w:r>
        <w:t>including</w:t>
      </w:r>
      <w:r>
        <w:rPr>
          <w:rFonts w:ascii="Times New Roman"/>
          <w:spacing w:val="-4"/>
        </w:rPr>
        <w:t xml:space="preserve"> </w:t>
      </w:r>
      <w:r>
        <w:t>recharge/discharge</w:t>
      </w:r>
      <w:r>
        <w:rPr>
          <w:rFonts w:ascii="Times New Roman"/>
          <w:spacing w:val="-3"/>
        </w:rPr>
        <w:t xml:space="preserve"> </w:t>
      </w:r>
      <w:r>
        <w:t>areas,</w:t>
      </w:r>
      <w:r>
        <w:rPr>
          <w:rFonts w:ascii="Times New Roman"/>
          <w:spacing w:val="-3"/>
        </w:rPr>
        <w:t xml:space="preserve"> </w:t>
      </w:r>
      <w:r>
        <w:t>water</w:t>
      </w:r>
      <w:r>
        <w:rPr>
          <w:rFonts w:ascii="Times New Roman"/>
          <w:spacing w:val="-3"/>
        </w:rPr>
        <w:t xml:space="preserve"> </w:t>
      </w:r>
      <w:r>
        <w:t>tables,</w:t>
      </w:r>
      <w:r>
        <w:rPr>
          <w:rFonts w:ascii="Times New Roman"/>
          <w:spacing w:val="-3"/>
        </w:rPr>
        <w:t xml:space="preserve"> </w:t>
      </w:r>
      <w:r>
        <w:t>aquifers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unsaturated</w:t>
      </w:r>
      <w:r>
        <w:rPr>
          <w:rFonts w:ascii="Times New Roman"/>
          <w:spacing w:val="-5"/>
        </w:rPr>
        <w:t xml:space="preserve"> </w:t>
      </w:r>
      <w:r>
        <w:t>zones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surface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subsurface</w:t>
      </w:r>
      <w:r>
        <w:rPr>
          <w:rFonts w:ascii="Times New Roman"/>
        </w:rPr>
        <w:t xml:space="preserve"> </w:t>
      </w:r>
      <w:r>
        <w:t>hydrogeologic</w:t>
      </w:r>
      <w:r>
        <w:rPr>
          <w:rFonts w:ascii="Times New Roman"/>
        </w:rPr>
        <w:t xml:space="preserve"> </w:t>
      </w:r>
      <w:r>
        <w:t>investigations.</w:t>
      </w:r>
    </w:p>
    <w:p w14:paraId="22AB27C6" w14:textId="77777777" w:rsidR="0097579B" w:rsidRDefault="0097579B">
      <w:pPr>
        <w:pStyle w:val="BodyText"/>
        <w:spacing w:before="6"/>
        <w:rPr>
          <w:sz w:val="19"/>
        </w:rPr>
      </w:pPr>
    </w:p>
    <w:p w14:paraId="1B21951F" w14:textId="77777777" w:rsidR="0097579B" w:rsidRDefault="00C73DD3">
      <w:pPr>
        <w:pStyle w:val="BodyText"/>
        <w:spacing w:line="276" w:lineRule="auto"/>
        <w:ind w:left="1739" w:right="454" w:firstLine="7"/>
        <w:jc w:val="both"/>
      </w:pPr>
      <w:r>
        <w:rPr>
          <w:rFonts w:ascii="Arial"/>
          <w:i/>
          <w:spacing w:val="-4"/>
        </w:rPr>
        <w:t>HAZARD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</w:rPr>
        <w:t>LANDS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property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7"/>
        </w:rPr>
        <w:t xml:space="preserve"> </w:t>
      </w:r>
      <w:proofErr w:type="gramStart"/>
      <w:r>
        <w:rPr>
          <w:spacing w:val="-4"/>
        </w:rPr>
        <w:t>lands</w:t>
      </w:r>
      <w:proofErr w:type="gramEnd"/>
      <w:r>
        <w:rPr>
          <w:rFonts w:ascii="Times New Roman"/>
          <w:spacing w:val="-6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could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be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unsafe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for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development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due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4"/>
        </w:rPr>
        <w:t xml:space="preserve"> </w:t>
      </w:r>
      <w:r>
        <w:t>naturally</w:t>
      </w:r>
      <w:r>
        <w:rPr>
          <w:rFonts w:ascii="Times New Roman"/>
        </w:rPr>
        <w:t xml:space="preserve"> </w:t>
      </w:r>
      <w:r>
        <w:t>occurring</w:t>
      </w:r>
      <w:r>
        <w:rPr>
          <w:rFonts w:ascii="Times New Roman"/>
        </w:rPr>
        <w:t xml:space="preserve"> </w:t>
      </w:r>
      <w:r>
        <w:t>processes.</w:t>
      </w:r>
      <w:r>
        <w:rPr>
          <w:rFonts w:ascii="Times New Roman"/>
        </w:rPr>
        <w:t xml:space="preserve"> </w:t>
      </w:r>
      <w:r>
        <w:t>Along</w:t>
      </w:r>
      <w:r>
        <w:rPr>
          <w:rFonts w:ascii="Times New Roman"/>
        </w:rPr>
        <w:t xml:space="preserve"> </w:t>
      </w:r>
      <w:r>
        <w:t>river,</w:t>
      </w:r>
      <w:r>
        <w:rPr>
          <w:rFonts w:ascii="Times New Roman"/>
        </w:rPr>
        <w:t xml:space="preserve"> </w:t>
      </w:r>
      <w:r>
        <w:t>stream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small</w:t>
      </w:r>
      <w:r>
        <w:rPr>
          <w:rFonts w:ascii="Times New Roman"/>
        </w:rPr>
        <w:t xml:space="preserve"> </w:t>
      </w:r>
      <w:r>
        <w:t>inland</w:t>
      </w:r>
      <w:r>
        <w:rPr>
          <w:rFonts w:ascii="Times New Roman"/>
        </w:rPr>
        <w:t xml:space="preserve"> </w:t>
      </w:r>
      <w:r>
        <w:t>lake</w:t>
      </w:r>
      <w:r>
        <w:rPr>
          <w:rFonts w:ascii="Times New Roman"/>
        </w:rPr>
        <w:t xml:space="preserve"> </w:t>
      </w:r>
      <w:r>
        <w:t>systems,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land,</w:t>
      </w:r>
      <w:r>
        <w:rPr>
          <w:rFonts w:ascii="Times New Roman"/>
          <w:spacing w:val="-2"/>
        </w:rPr>
        <w:t xml:space="preserve"> </w:t>
      </w:r>
      <w:r>
        <w:t>including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1"/>
        </w:rPr>
        <w:t xml:space="preserve"> </w:t>
      </w:r>
      <w:r>
        <w:t>covered</w:t>
      </w:r>
      <w:r>
        <w:rPr>
          <w:rFonts w:ascii="Times New Roman"/>
          <w:spacing w:val="-3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water,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furthest</w:t>
      </w:r>
      <w:r>
        <w:rPr>
          <w:rFonts w:ascii="Times New Roman"/>
          <w:spacing w:val="-1"/>
        </w:rPr>
        <w:t xml:space="preserve"> </w:t>
      </w:r>
      <w:r>
        <w:t>landward</w:t>
      </w:r>
      <w:r>
        <w:rPr>
          <w:rFonts w:ascii="Times New Roman"/>
          <w:spacing w:val="-3"/>
        </w:rPr>
        <w:t xml:space="preserve"> </w:t>
      </w:r>
      <w:r>
        <w:t>limit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Flooding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hazard</w:t>
      </w:r>
      <w:r>
        <w:rPr>
          <w:rFonts w:ascii="Times New Roman"/>
        </w:rPr>
        <w:t xml:space="preserve"> </w:t>
      </w:r>
      <w:r>
        <w:t>limits.</w:t>
      </w:r>
    </w:p>
    <w:p w14:paraId="726296F5" w14:textId="77777777" w:rsidR="0097579B" w:rsidRDefault="0097579B">
      <w:pPr>
        <w:pStyle w:val="BodyText"/>
        <w:spacing w:before="4"/>
        <w:rPr>
          <w:sz w:val="19"/>
        </w:rPr>
      </w:pPr>
    </w:p>
    <w:p w14:paraId="4B4626E5" w14:textId="77777777" w:rsidR="0097579B" w:rsidRDefault="00C73DD3">
      <w:pPr>
        <w:pStyle w:val="BodyText"/>
        <w:spacing w:line="276" w:lineRule="auto"/>
        <w:ind w:left="1739" w:right="455" w:firstLine="7"/>
        <w:jc w:val="both"/>
      </w:pPr>
      <w:r>
        <w:rPr>
          <w:rFonts w:ascii="Arial"/>
          <w:i/>
          <w:spacing w:val="-8"/>
        </w:rPr>
        <w:t>HEALTHY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spacing w:val="-8"/>
        </w:rPr>
        <w:t>COMMUNITY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refers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to</w:t>
      </w:r>
      <w:r>
        <w:rPr>
          <w:rFonts w:ascii="Times New Roman"/>
        </w:rPr>
        <w:t xml:space="preserve"> </w:t>
      </w:r>
      <w:r>
        <w:rPr>
          <w:spacing w:val="-8"/>
        </w:rPr>
        <w:t>one</w:t>
      </w:r>
      <w:r>
        <w:rPr>
          <w:rFonts w:ascii="Times New Roman"/>
        </w:rPr>
        <w:t xml:space="preserve"> </w:t>
      </w:r>
      <w:r>
        <w:rPr>
          <w:spacing w:val="-8"/>
        </w:rPr>
        <w:t>that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is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safe,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has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affordable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housing,</w:t>
      </w:r>
      <w:r>
        <w:rPr>
          <w:rFonts w:ascii="Times New Roman"/>
          <w:spacing w:val="-1"/>
        </w:rPr>
        <w:t xml:space="preserve"> </w:t>
      </w:r>
      <w:proofErr w:type="gramStart"/>
      <w:r>
        <w:rPr>
          <w:spacing w:val="-8"/>
        </w:rPr>
        <w:t>work</w:t>
      </w:r>
      <w:proofErr w:type="gramEnd"/>
      <w:r>
        <w:rPr>
          <w:rFonts w:ascii="Times New Roman"/>
          <w:spacing w:val="-1"/>
        </w:rPr>
        <w:t xml:space="preserve"> </w:t>
      </w:r>
      <w:r>
        <w:rPr>
          <w:spacing w:val="-8"/>
        </w:rPr>
        <w:t>for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those</w:t>
      </w:r>
      <w:r>
        <w:rPr>
          <w:rFonts w:ascii="Times New Roman"/>
          <w:spacing w:val="-8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want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work,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healthy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safe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sustainable</w:t>
      </w:r>
      <w:r>
        <w:rPr>
          <w:rFonts w:ascii="Times New Roman"/>
        </w:rPr>
        <w:t xml:space="preserve"> </w:t>
      </w:r>
      <w:r>
        <w:t>ecosystem,</w:t>
      </w:r>
      <w:r>
        <w:rPr>
          <w:rFonts w:ascii="Times New Roman"/>
        </w:rPr>
        <w:t xml:space="preserve"> </w:t>
      </w:r>
      <w:r>
        <w:t>recognizes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improves</w:t>
      </w:r>
      <w:r>
        <w:rPr>
          <w:rFonts w:ascii="Times New Roman"/>
        </w:rPr>
        <w:t xml:space="preserve"> </w:t>
      </w:r>
      <w:r>
        <w:t>accessibility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offers</w:t>
      </w:r>
      <w:r>
        <w:rPr>
          <w:rFonts w:ascii="Times New Roman"/>
        </w:rPr>
        <w:t xml:space="preserve"> </w:t>
      </w:r>
      <w:r>
        <w:t>access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health</w:t>
      </w:r>
      <w:r>
        <w:rPr>
          <w:rFonts w:ascii="Times New Roman"/>
        </w:rPr>
        <w:t xml:space="preserve"> </w:t>
      </w:r>
      <w:r>
        <w:t>care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focus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prevention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healthy</w:t>
      </w:r>
      <w:r>
        <w:rPr>
          <w:rFonts w:ascii="Times New Roman"/>
        </w:rPr>
        <w:t xml:space="preserve"> </w:t>
      </w:r>
      <w:r>
        <w:t>lifestyle.</w:t>
      </w:r>
    </w:p>
    <w:p w14:paraId="5D4EFCA0" w14:textId="77777777" w:rsidR="0097579B" w:rsidRDefault="0097579B">
      <w:pPr>
        <w:pStyle w:val="BodyText"/>
        <w:spacing w:before="3"/>
        <w:rPr>
          <w:sz w:val="19"/>
        </w:rPr>
      </w:pPr>
    </w:p>
    <w:p w14:paraId="3A3E735F" w14:textId="3ADEFDAA" w:rsidR="0097579B" w:rsidRDefault="00C73DD3">
      <w:pPr>
        <w:pStyle w:val="BodyText"/>
        <w:spacing w:before="1" w:line="276" w:lineRule="auto"/>
        <w:ind w:left="1740" w:right="456" w:firstLine="7"/>
        <w:jc w:val="both"/>
      </w:pPr>
      <w:r>
        <w:rPr>
          <w:rFonts w:ascii="Arial"/>
          <w:i/>
          <w:spacing w:val="-8"/>
        </w:rPr>
        <w:t>HOME/RURAL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OCCUPATIONS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refers</w:t>
      </w:r>
      <w:r>
        <w:rPr>
          <w:rFonts w:ascii="Times New Roman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those</w:t>
      </w:r>
      <w:r>
        <w:rPr>
          <w:rFonts w:ascii="Times New Roman"/>
        </w:rPr>
        <w:t xml:space="preserve"> </w:t>
      </w:r>
      <w:r>
        <w:rPr>
          <w:spacing w:val="-8"/>
        </w:rPr>
        <w:t>uses</w:t>
      </w:r>
      <w:r>
        <w:rPr>
          <w:rFonts w:ascii="Times New Roman"/>
        </w:rPr>
        <w:t xml:space="preserve"> </w:t>
      </w:r>
      <w:r>
        <w:rPr>
          <w:spacing w:val="-8"/>
        </w:rPr>
        <w:t>located</w:t>
      </w:r>
      <w:r>
        <w:rPr>
          <w:rFonts w:ascii="Times New Roman"/>
        </w:rPr>
        <w:t xml:space="preserve"> </w:t>
      </w:r>
      <w:r>
        <w:rPr>
          <w:spacing w:val="-8"/>
        </w:rPr>
        <w:t>within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part</w:t>
      </w:r>
      <w:r>
        <w:rPr>
          <w:rFonts w:ascii="Times New Roman"/>
        </w:rPr>
        <w:t xml:space="preserve"> </w:t>
      </w:r>
      <w:r>
        <w:rPr>
          <w:spacing w:val="-8"/>
        </w:rPr>
        <w:t>of</w:t>
      </w:r>
      <w:r>
        <w:rPr>
          <w:rFonts w:ascii="Times New Roman"/>
        </w:rPr>
        <w:t xml:space="preserve"> </w:t>
      </w:r>
      <w:r>
        <w:rPr>
          <w:spacing w:val="-8"/>
        </w:rPr>
        <w:t>a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residence</w:t>
      </w:r>
      <w:r w:rsidR="00B06DCE">
        <w:rPr>
          <w:spacing w:val="-8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8"/>
        </w:rPr>
        <w:t xml:space="preserve"> </w:t>
      </w:r>
      <w:r>
        <w:t>within</w:t>
      </w:r>
      <w:r>
        <w:rPr>
          <w:rFonts w:ascii="Times New Roman"/>
          <w:spacing w:val="-12"/>
        </w:rPr>
        <w:t xml:space="preserve"> </w:t>
      </w:r>
      <w:r>
        <w:t>an</w:t>
      </w:r>
      <w:r>
        <w:rPr>
          <w:rFonts w:ascii="Times New Roman"/>
          <w:spacing w:val="-12"/>
        </w:rPr>
        <w:t xml:space="preserve"> </w:t>
      </w:r>
      <w:r>
        <w:t>accessory</w:t>
      </w:r>
      <w:r>
        <w:rPr>
          <w:rFonts w:ascii="Times New Roman"/>
          <w:spacing w:val="-13"/>
        </w:rPr>
        <w:t xml:space="preserve"> </w:t>
      </w:r>
      <w:r>
        <w:t>building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3"/>
        </w:rPr>
        <w:t xml:space="preserve"> </w:t>
      </w:r>
      <w:r>
        <w:t>a</w:t>
      </w:r>
      <w:r>
        <w:rPr>
          <w:rFonts w:ascii="Times New Roman"/>
          <w:spacing w:val="-13"/>
        </w:rPr>
        <w:t xml:space="preserve"> </w:t>
      </w:r>
      <w:r>
        <w:t>residence,</w:t>
      </w:r>
      <w:r>
        <w:rPr>
          <w:rFonts w:ascii="Times New Roman"/>
          <w:spacing w:val="-12"/>
        </w:rPr>
        <w:t xml:space="preserve"> </w:t>
      </w:r>
      <w:r>
        <w:t>operated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resident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  <w:spacing w:val="-13"/>
        </w:rPr>
        <w:t xml:space="preserve"> </w:t>
      </w:r>
      <w:r>
        <w:t>residents</w:t>
      </w:r>
      <w:r w:rsidR="00B06DCE">
        <w:t xml:space="preserve"> </w:t>
      </w:r>
      <w:r>
        <w:t>and</w:t>
      </w:r>
      <w:r>
        <w:rPr>
          <w:rFonts w:ascii="Times New Roman"/>
          <w:spacing w:val="-12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principal</w:t>
      </w:r>
      <w:r>
        <w:rPr>
          <w:rFonts w:ascii="Times New Roman"/>
        </w:rPr>
        <w:t xml:space="preserve"> </w:t>
      </w:r>
      <w:r>
        <w:t>permitted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property.</w:t>
      </w:r>
    </w:p>
    <w:p w14:paraId="08DCD6E9" w14:textId="77777777" w:rsidR="0097579B" w:rsidRDefault="0097579B">
      <w:pPr>
        <w:pStyle w:val="BodyText"/>
        <w:spacing w:before="3"/>
        <w:rPr>
          <w:sz w:val="19"/>
        </w:rPr>
      </w:pPr>
    </w:p>
    <w:p w14:paraId="1B2D627E" w14:textId="77777777" w:rsidR="0097579B" w:rsidRDefault="00C73DD3">
      <w:pPr>
        <w:pStyle w:val="BodyText"/>
        <w:spacing w:line="278" w:lineRule="auto"/>
        <w:ind w:left="1739" w:right="456" w:firstLine="7"/>
        <w:jc w:val="both"/>
      </w:pPr>
      <w:r>
        <w:rPr>
          <w:rFonts w:ascii="Arial"/>
          <w:i/>
          <w:spacing w:val="-14"/>
        </w:rPr>
        <w:t>INDIVIDUAL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4"/>
        </w:rPr>
        <w:t>ON-SITE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4"/>
        </w:rPr>
        <w:t>SEWAGE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4"/>
        </w:rPr>
        <w:t>SERVICES</w:t>
      </w:r>
      <w:r>
        <w:rPr>
          <w:rFonts w:ascii="Times New Roman"/>
          <w:spacing w:val="1"/>
        </w:rPr>
        <w:t xml:space="preserve"> </w:t>
      </w:r>
      <w:r>
        <w:rPr>
          <w:spacing w:val="-14"/>
        </w:rPr>
        <w:t>means</w:t>
      </w:r>
      <w:r>
        <w:rPr>
          <w:rFonts w:ascii="Times New Roman"/>
          <w:spacing w:val="2"/>
        </w:rPr>
        <w:t xml:space="preserve"> </w:t>
      </w:r>
      <w:r>
        <w:rPr>
          <w:spacing w:val="-14"/>
        </w:rPr>
        <w:t>sewage</w:t>
      </w:r>
      <w:r>
        <w:rPr>
          <w:rFonts w:ascii="Times New Roman"/>
          <w:spacing w:val="4"/>
        </w:rPr>
        <w:t xml:space="preserve"> </w:t>
      </w:r>
      <w:r>
        <w:rPr>
          <w:spacing w:val="-14"/>
        </w:rPr>
        <w:t>systems</w:t>
      </w:r>
      <w:r>
        <w:rPr>
          <w:rFonts w:ascii="Times New Roman"/>
          <w:spacing w:val="4"/>
        </w:rPr>
        <w:t xml:space="preserve"> </w:t>
      </w:r>
      <w:r>
        <w:rPr>
          <w:spacing w:val="-14"/>
        </w:rPr>
        <w:t>within</w:t>
      </w:r>
      <w:r>
        <w:rPr>
          <w:rFonts w:ascii="Times New Roman"/>
          <w:spacing w:val="4"/>
        </w:rPr>
        <w:t xml:space="preserve"> </w:t>
      </w:r>
      <w:r>
        <w:rPr>
          <w:spacing w:val="-14"/>
        </w:rPr>
        <w:t>the</w:t>
      </w:r>
      <w:r>
        <w:rPr>
          <w:rFonts w:ascii="Times New Roman"/>
          <w:spacing w:val="4"/>
        </w:rPr>
        <w:t xml:space="preserve"> </w:t>
      </w:r>
      <w:r>
        <w:rPr>
          <w:spacing w:val="-14"/>
        </w:rPr>
        <w:t>meaning</w:t>
      </w:r>
      <w:r>
        <w:rPr>
          <w:rFonts w:ascii="Times New Roman"/>
          <w:spacing w:val="3"/>
        </w:rPr>
        <w:t xml:space="preserve"> </w:t>
      </w:r>
      <w:r>
        <w:rPr>
          <w:spacing w:val="-14"/>
        </w:rPr>
        <w:t>of,</w:t>
      </w:r>
      <w:r>
        <w:rPr>
          <w:rFonts w:ascii="Times New Roman"/>
          <w:spacing w:val="-14"/>
        </w:rPr>
        <w:t xml:space="preserve"> </w:t>
      </w:r>
      <w:proofErr w:type="spellStart"/>
      <w:r>
        <w:t>O.Reg</w:t>
      </w:r>
      <w:proofErr w:type="spellEnd"/>
      <w:r>
        <w:t>.</w:t>
      </w:r>
      <w:r>
        <w:rPr>
          <w:rFonts w:ascii="Times New Roman"/>
        </w:rPr>
        <w:t xml:space="preserve"> </w:t>
      </w:r>
      <w:r>
        <w:t>332/12,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Building</w:t>
      </w:r>
      <w:r>
        <w:rPr>
          <w:rFonts w:ascii="Times New Roman"/>
        </w:rPr>
        <w:t xml:space="preserve"> </w:t>
      </w:r>
      <w:r>
        <w:t>Code</w:t>
      </w:r>
      <w:r>
        <w:rPr>
          <w:rFonts w:ascii="Times New Roman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proofErr w:type="gramStart"/>
      <w:r>
        <w:t>1992</w:t>
      </w:r>
      <w:proofErr w:type="gramEnd"/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owned,</w:t>
      </w:r>
      <w:r>
        <w:rPr>
          <w:rFonts w:ascii="Times New Roman"/>
        </w:rPr>
        <w:t xml:space="preserve"> </w:t>
      </w:r>
      <w:r>
        <w:t>operated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managed</w:t>
      </w:r>
      <w:r>
        <w:rPr>
          <w:rFonts w:ascii="Times New Roman"/>
          <w:spacing w:val="-1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owner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4"/>
        </w:rPr>
        <w:t xml:space="preserve"> </w:t>
      </w:r>
      <w:r>
        <w:t>property</w:t>
      </w:r>
      <w:r>
        <w:rPr>
          <w:rFonts w:ascii="Times New Roman"/>
          <w:spacing w:val="-3"/>
        </w:rPr>
        <w:t xml:space="preserve"> </w:t>
      </w:r>
      <w:r>
        <w:t>upon</w:t>
      </w:r>
      <w:r>
        <w:rPr>
          <w:rFonts w:ascii="Times New Roman"/>
          <w:spacing w:val="-1"/>
        </w:rPr>
        <w:t xml:space="preserve"> </w:t>
      </w:r>
      <w:r>
        <w:t>which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system</w:t>
      </w:r>
      <w:r>
        <w:rPr>
          <w:rFonts w:ascii="Times New Roman"/>
          <w:spacing w:val="-1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located.</w:t>
      </w:r>
    </w:p>
    <w:p w14:paraId="372837F1" w14:textId="77777777" w:rsidR="0097579B" w:rsidRDefault="0097579B">
      <w:pPr>
        <w:pStyle w:val="BodyText"/>
        <w:spacing w:before="11"/>
        <w:rPr>
          <w:sz w:val="21"/>
        </w:rPr>
      </w:pPr>
    </w:p>
    <w:p w14:paraId="1CF6ECEC" w14:textId="77777777" w:rsidR="0097579B" w:rsidRDefault="00C73DD3">
      <w:pPr>
        <w:pStyle w:val="BodyText"/>
        <w:spacing w:line="276" w:lineRule="auto"/>
        <w:ind w:left="1740" w:right="455" w:firstLine="7"/>
        <w:jc w:val="both"/>
      </w:pPr>
      <w:r>
        <w:rPr>
          <w:rFonts w:ascii="Arial"/>
          <w:i/>
          <w:spacing w:val="-8"/>
        </w:rPr>
        <w:t>INDIVIDUAL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ON-SITE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WATER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8"/>
        </w:rPr>
        <w:t>SERVICES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means</w:t>
      </w:r>
      <w:r>
        <w:rPr>
          <w:rFonts w:ascii="Times New Roman"/>
        </w:rPr>
        <w:t xml:space="preserve"> </w:t>
      </w:r>
      <w:r>
        <w:rPr>
          <w:spacing w:val="-8"/>
        </w:rPr>
        <w:t>individual,</w:t>
      </w:r>
      <w:r>
        <w:rPr>
          <w:rFonts w:ascii="Times New Roman"/>
        </w:rPr>
        <w:t xml:space="preserve"> </w:t>
      </w:r>
      <w:r>
        <w:rPr>
          <w:spacing w:val="-8"/>
        </w:rPr>
        <w:t>autonomous</w:t>
      </w:r>
      <w:r>
        <w:rPr>
          <w:rFonts w:ascii="Times New Roman"/>
        </w:rPr>
        <w:t xml:space="preserve"> </w:t>
      </w:r>
      <w:r>
        <w:rPr>
          <w:spacing w:val="-8"/>
        </w:rPr>
        <w:t>water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supply</w:t>
      </w:r>
      <w:r>
        <w:rPr>
          <w:rFonts w:ascii="Times New Roman"/>
          <w:spacing w:val="-8"/>
        </w:rPr>
        <w:t xml:space="preserve"> </w:t>
      </w:r>
      <w:r>
        <w:t>systems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owned,</w:t>
      </w:r>
      <w:r>
        <w:rPr>
          <w:rFonts w:ascii="Times New Roman"/>
        </w:rPr>
        <w:t xml:space="preserve"> </w:t>
      </w:r>
      <w:r>
        <w:t>operated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managed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owner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property</w:t>
      </w:r>
      <w:r>
        <w:rPr>
          <w:rFonts w:ascii="Times New Roman"/>
        </w:rPr>
        <w:t xml:space="preserve"> </w:t>
      </w:r>
      <w:r>
        <w:t>upon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system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located.</w:t>
      </w:r>
    </w:p>
    <w:p w14:paraId="47EBE171" w14:textId="77777777" w:rsidR="0097579B" w:rsidRDefault="0097579B">
      <w:pPr>
        <w:spacing w:line="276" w:lineRule="auto"/>
        <w:jc w:val="both"/>
        <w:sectPr w:rsidR="0097579B">
          <w:pgSz w:w="12240" w:h="15840"/>
          <w:pgMar w:top="1560" w:right="1100" w:bottom="1640" w:left="1200" w:header="0" w:footer="1452" w:gutter="0"/>
          <w:cols w:space="720"/>
        </w:sectPr>
      </w:pPr>
    </w:p>
    <w:p w14:paraId="3F347F5F" w14:textId="77777777" w:rsidR="0097579B" w:rsidRDefault="00C73DD3">
      <w:pPr>
        <w:pStyle w:val="BodyText"/>
        <w:tabs>
          <w:tab w:val="left" w:pos="2999"/>
          <w:tab w:val="left" w:pos="4439"/>
          <w:tab w:val="left" w:pos="5880"/>
          <w:tab w:val="left" w:pos="6600"/>
        </w:tabs>
        <w:spacing w:before="45" w:line="276" w:lineRule="auto"/>
        <w:ind w:left="1739" w:right="453" w:firstLine="7"/>
      </w:pPr>
      <w:r>
        <w:rPr>
          <w:rFonts w:ascii="Arial"/>
          <w:i/>
          <w:spacing w:val="-4"/>
        </w:rPr>
        <w:lastRenderedPageBreak/>
        <w:t>INFRASTRUCTURE</w:t>
      </w:r>
      <w:r>
        <w:rPr>
          <w:rFonts w:ascii="Times New Roman"/>
          <w:spacing w:val="16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15"/>
        </w:rPr>
        <w:t xml:space="preserve"> </w:t>
      </w:r>
      <w:r>
        <w:rPr>
          <w:spacing w:val="-4"/>
        </w:rPr>
        <w:t>physical</w:t>
      </w:r>
      <w:r>
        <w:rPr>
          <w:rFonts w:ascii="Times New Roman"/>
          <w:spacing w:val="15"/>
        </w:rPr>
        <w:t xml:space="preserve"> </w:t>
      </w:r>
      <w:r>
        <w:rPr>
          <w:spacing w:val="-4"/>
        </w:rPr>
        <w:t>structures</w:t>
      </w:r>
      <w:r>
        <w:rPr>
          <w:rFonts w:ascii="Times New Roman"/>
          <w:spacing w:val="15"/>
        </w:rPr>
        <w:t xml:space="preserve"> </w:t>
      </w:r>
      <w:r>
        <w:rPr>
          <w:spacing w:val="-4"/>
        </w:rPr>
        <w:t>(facilities</w:t>
      </w:r>
      <w:r>
        <w:rPr>
          <w:rFonts w:ascii="Times New Roman"/>
          <w:spacing w:val="16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16"/>
        </w:rPr>
        <w:t xml:space="preserve"> </w:t>
      </w:r>
      <w:r>
        <w:rPr>
          <w:spacing w:val="-4"/>
        </w:rPr>
        <w:t>corridors)</w:t>
      </w:r>
      <w:r>
        <w:rPr>
          <w:rFonts w:ascii="Times New Roman"/>
          <w:spacing w:val="16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15"/>
        </w:rPr>
        <w:t xml:space="preserve"> </w:t>
      </w:r>
      <w:r>
        <w:rPr>
          <w:spacing w:val="-4"/>
        </w:rPr>
        <w:t>form</w:t>
      </w:r>
      <w:r>
        <w:rPr>
          <w:rFonts w:ascii="Times New Roman"/>
          <w:spacing w:val="16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t>foundation</w:t>
      </w:r>
      <w:r>
        <w:rPr>
          <w:rFonts w:ascii="Times New Roman"/>
          <w:spacing w:val="38"/>
        </w:rPr>
        <w:t xml:space="preserve"> </w:t>
      </w:r>
      <w:r>
        <w:t>for</w:t>
      </w:r>
      <w:r>
        <w:rPr>
          <w:rFonts w:ascii="Times New Roman"/>
          <w:spacing w:val="38"/>
        </w:rPr>
        <w:t xml:space="preserve"> </w:t>
      </w:r>
      <w:r>
        <w:rPr>
          <w:rFonts w:ascii="Arial"/>
          <w:i/>
        </w:rPr>
        <w:t>development</w:t>
      </w:r>
      <w:r>
        <w:t>.</w:t>
      </w:r>
      <w:r>
        <w:rPr>
          <w:rFonts w:ascii="Times New Roman"/>
          <w:spacing w:val="38"/>
        </w:rPr>
        <w:t xml:space="preserve"> </w:t>
      </w:r>
      <w:r>
        <w:rPr>
          <w:rFonts w:ascii="Arial"/>
          <w:i/>
        </w:rPr>
        <w:t>Infrastructure</w:t>
      </w:r>
      <w:r>
        <w:rPr>
          <w:rFonts w:ascii="Times New Roman"/>
          <w:spacing w:val="38"/>
        </w:rPr>
        <w:t xml:space="preserve"> </w:t>
      </w:r>
      <w:proofErr w:type="gramStart"/>
      <w:r>
        <w:t>includes:</w:t>
      </w:r>
      <w:proofErr w:type="gramEnd"/>
      <w:r>
        <w:rPr>
          <w:rFonts w:ascii="Times New Roman"/>
          <w:spacing w:val="38"/>
        </w:rPr>
        <w:t xml:space="preserve"> </w:t>
      </w:r>
      <w:r>
        <w:t>sewage</w:t>
      </w:r>
      <w:r>
        <w:rPr>
          <w:rFonts w:ascii="Times New Roman"/>
          <w:spacing w:val="38"/>
        </w:rPr>
        <w:t xml:space="preserve"> </w:t>
      </w:r>
      <w:r>
        <w:t>and</w:t>
      </w:r>
      <w:r>
        <w:rPr>
          <w:rFonts w:ascii="Times New Roman"/>
          <w:spacing w:val="38"/>
        </w:rPr>
        <w:t xml:space="preserve"> </w:t>
      </w:r>
      <w:r>
        <w:t>water</w:t>
      </w:r>
      <w:r>
        <w:rPr>
          <w:rFonts w:ascii="Times New Roman"/>
          <w:spacing w:val="38"/>
        </w:rPr>
        <w:t xml:space="preserve"> </w:t>
      </w:r>
      <w:r>
        <w:t>systems,</w:t>
      </w:r>
      <w:r>
        <w:rPr>
          <w:rFonts w:ascii="Times New Roman"/>
        </w:rPr>
        <w:t xml:space="preserve"> </w:t>
      </w:r>
      <w:r>
        <w:t>stormwater</w:t>
      </w:r>
      <w:r>
        <w:rPr>
          <w:rFonts w:ascii="Times New Roman"/>
          <w:spacing w:val="27"/>
        </w:rPr>
        <w:t xml:space="preserve"> </w:t>
      </w:r>
      <w:r>
        <w:t>management</w:t>
      </w:r>
      <w:r>
        <w:rPr>
          <w:rFonts w:ascii="Times New Roman"/>
          <w:spacing w:val="25"/>
        </w:rPr>
        <w:t xml:space="preserve"> </w:t>
      </w:r>
      <w:r>
        <w:t>systems,</w:t>
      </w:r>
      <w:r>
        <w:rPr>
          <w:rFonts w:ascii="Times New Roman"/>
          <w:spacing w:val="29"/>
        </w:rPr>
        <w:t xml:space="preserve"> </w:t>
      </w:r>
      <w:r>
        <w:t>septage</w:t>
      </w:r>
      <w:r>
        <w:rPr>
          <w:rFonts w:ascii="Times New Roman"/>
          <w:spacing w:val="30"/>
        </w:rPr>
        <w:t xml:space="preserve"> </w:t>
      </w:r>
      <w:r>
        <w:t>treatment</w:t>
      </w:r>
      <w:r>
        <w:rPr>
          <w:rFonts w:ascii="Times New Roman"/>
          <w:spacing w:val="28"/>
        </w:rPr>
        <w:t xml:space="preserve"> </w:t>
      </w:r>
      <w:r>
        <w:t>systems,</w:t>
      </w:r>
      <w:r>
        <w:rPr>
          <w:rFonts w:ascii="Times New Roman"/>
          <w:spacing w:val="30"/>
        </w:rPr>
        <w:t xml:space="preserve"> </w:t>
      </w:r>
      <w:r>
        <w:t>waste</w:t>
      </w:r>
      <w:r>
        <w:rPr>
          <w:rFonts w:ascii="Times New Roman"/>
          <w:spacing w:val="30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rPr>
          <w:spacing w:val="-2"/>
        </w:rPr>
        <w:t>systems,</w:t>
      </w:r>
      <w:r>
        <w:rPr>
          <w:rFonts w:ascii="Times New Roman"/>
        </w:rPr>
        <w:tab/>
      </w:r>
      <w:r>
        <w:rPr>
          <w:spacing w:val="-2"/>
        </w:rPr>
        <w:t>electricity</w:t>
      </w:r>
      <w:r>
        <w:rPr>
          <w:rFonts w:ascii="Times New Roman"/>
        </w:rPr>
        <w:tab/>
      </w:r>
      <w:r>
        <w:rPr>
          <w:spacing w:val="-2"/>
        </w:rPr>
        <w:t>generation</w:t>
      </w:r>
      <w:r>
        <w:rPr>
          <w:rFonts w:ascii="Times New Roman"/>
        </w:rPr>
        <w:tab/>
      </w:r>
      <w:r>
        <w:rPr>
          <w:spacing w:val="-4"/>
        </w:rPr>
        <w:t>and</w:t>
      </w:r>
      <w:r>
        <w:rPr>
          <w:rFonts w:ascii="Times New Roman"/>
        </w:rPr>
        <w:tab/>
      </w:r>
      <w:r>
        <w:rPr>
          <w:spacing w:val="-2"/>
        </w:rPr>
        <w:t>transmission,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communications/telecommunications,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transit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transportation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corridors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facilities,</w:t>
      </w:r>
      <w:r>
        <w:rPr>
          <w:rFonts w:ascii="Times New Roman"/>
          <w:spacing w:val="-2"/>
        </w:rPr>
        <w:t xml:space="preserve"> </w:t>
      </w:r>
      <w:r>
        <w:t>trails,</w:t>
      </w:r>
      <w:r>
        <w:rPr>
          <w:rFonts w:ascii="Times New Roman"/>
        </w:rPr>
        <w:t xml:space="preserve"> </w:t>
      </w:r>
      <w:r>
        <w:t>oil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gas</w:t>
      </w:r>
      <w:r>
        <w:rPr>
          <w:rFonts w:ascii="Times New Roman"/>
        </w:rPr>
        <w:t xml:space="preserve"> </w:t>
      </w:r>
      <w:r>
        <w:t>pipelines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facilities.</w:t>
      </w:r>
    </w:p>
    <w:p w14:paraId="5C0738C0" w14:textId="77777777" w:rsidR="0097579B" w:rsidRDefault="0097579B">
      <w:pPr>
        <w:pStyle w:val="BodyText"/>
        <w:spacing w:before="12"/>
        <w:rPr>
          <w:sz w:val="21"/>
        </w:rPr>
      </w:pPr>
    </w:p>
    <w:p w14:paraId="1C190467" w14:textId="77777777" w:rsidR="0097579B" w:rsidRDefault="00C73DD3">
      <w:pPr>
        <w:pStyle w:val="BodyText"/>
        <w:spacing w:line="273" w:lineRule="auto"/>
        <w:ind w:left="1739" w:right="453" w:firstLine="7"/>
      </w:pPr>
      <w:r>
        <w:rPr>
          <w:rFonts w:ascii="Arial"/>
          <w:i/>
          <w:spacing w:val="-6"/>
        </w:rPr>
        <w:t>INTENSIFICATION</w:t>
      </w:r>
      <w:r>
        <w:rPr>
          <w:rFonts w:ascii="Times New Roman"/>
          <w:spacing w:val="-10"/>
        </w:rPr>
        <w:t xml:space="preserve"> </w:t>
      </w:r>
      <w:r>
        <w:rPr>
          <w:spacing w:val="-6"/>
        </w:rPr>
        <w:t>means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development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property,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site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area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at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higher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density</w:t>
      </w:r>
      <w:r>
        <w:rPr>
          <w:rFonts w:ascii="Times New Roman"/>
          <w:spacing w:val="-6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currently</w:t>
      </w:r>
      <w:r>
        <w:rPr>
          <w:rFonts w:ascii="Times New Roman"/>
        </w:rPr>
        <w:t xml:space="preserve"> </w:t>
      </w:r>
      <w:r>
        <w:t>exists</w:t>
      </w:r>
      <w:r>
        <w:rPr>
          <w:rFonts w:ascii="Times New Roman"/>
        </w:rPr>
        <w:t xml:space="preserve"> </w:t>
      </w:r>
      <w:r>
        <w:t>through:</w:t>
      </w:r>
    </w:p>
    <w:p w14:paraId="06CAB76B" w14:textId="77777777" w:rsidR="0097579B" w:rsidRDefault="0097579B">
      <w:pPr>
        <w:pStyle w:val="BodyText"/>
        <w:spacing w:before="2"/>
      </w:pPr>
    </w:p>
    <w:p w14:paraId="29EB28BD" w14:textId="77777777" w:rsidR="0097579B" w:rsidRDefault="00C73DD3">
      <w:pPr>
        <w:pStyle w:val="ListParagraph"/>
        <w:numPr>
          <w:ilvl w:val="0"/>
          <w:numId w:val="8"/>
        </w:numPr>
        <w:tabs>
          <w:tab w:val="left" w:pos="2640"/>
        </w:tabs>
      </w:pPr>
      <w:r>
        <w:rPr>
          <w:spacing w:val="-2"/>
        </w:rPr>
        <w:t>redevelopment,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reuse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Brownfield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Sites;</w:t>
      </w:r>
    </w:p>
    <w:p w14:paraId="3D869C39" w14:textId="77777777" w:rsidR="0097579B" w:rsidRDefault="00C73DD3">
      <w:pPr>
        <w:pStyle w:val="ListParagraph"/>
        <w:numPr>
          <w:ilvl w:val="0"/>
          <w:numId w:val="8"/>
        </w:numPr>
        <w:tabs>
          <w:tab w:val="left" w:pos="2641"/>
        </w:tabs>
        <w:spacing w:before="39" w:line="276" w:lineRule="auto"/>
        <w:ind w:left="2640" w:right="456" w:hanging="361"/>
      </w:pPr>
      <w:r>
        <w:t>the</w:t>
      </w:r>
      <w:r>
        <w:rPr>
          <w:rFonts w:ascii="Times New Roman"/>
          <w:spacing w:val="40"/>
        </w:rPr>
        <w:t xml:space="preserve"> </w:t>
      </w:r>
      <w:r>
        <w:t>development</w:t>
      </w:r>
      <w:r>
        <w:rPr>
          <w:rFonts w:ascii="Times New Roman"/>
          <w:spacing w:val="40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vacant</w:t>
      </w:r>
      <w:r>
        <w:rPr>
          <w:rFonts w:ascii="Times New Roman"/>
          <w:spacing w:val="40"/>
        </w:rPr>
        <w:t xml:space="preserve"> </w:t>
      </w:r>
      <w:r>
        <w:t>and/or</w:t>
      </w:r>
      <w:r>
        <w:rPr>
          <w:rFonts w:ascii="Times New Roman"/>
          <w:spacing w:val="40"/>
        </w:rPr>
        <w:t xml:space="preserve"> </w:t>
      </w:r>
      <w:r>
        <w:t>underutilized</w:t>
      </w:r>
      <w:r>
        <w:rPr>
          <w:rFonts w:ascii="Times New Roman"/>
          <w:spacing w:val="40"/>
        </w:rPr>
        <w:t xml:space="preserve"> </w:t>
      </w:r>
      <w:r>
        <w:t>lots</w:t>
      </w:r>
      <w:r>
        <w:rPr>
          <w:rFonts w:ascii="Times New Roman"/>
          <w:spacing w:val="40"/>
        </w:rPr>
        <w:t xml:space="preserve"> </w:t>
      </w:r>
      <w:r>
        <w:t>within</w:t>
      </w:r>
      <w:r>
        <w:rPr>
          <w:rFonts w:ascii="Times New Roman"/>
          <w:spacing w:val="40"/>
        </w:rPr>
        <w:t xml:space="preserve"> </w:t>
      </w:r>
      <w:r>
        <w:t>previously</w:t>
      </w:r>
      <w:r>
        <w:rPr>
          <w:rFonts w:ascii="Times New Roman"/>
        </w:rPr>
        <w:t xml:space="preserve"> </w:t>
      </w:r>
      <w:r>
        <w:t>developed</w:t>
      </w:r>
      <w:r>
        <w:rPr>
          <w:rFonts w:ascii="Times New Roman"/>
        </w:rPr>
        <w:t xml:space="preserve"> </w:t>
      </w:r>
      <w:r>
        <w:t>areas;</w:t>
      </w:r>
    </w:p>
    <w:p w14:paraId="70240E12" w14:textId="77777777" w:rsidR="0097579B" w:rsidRDefault="00C73DD3">
      <w:pPr>
        <w:pStyle w:val="ListParagraph"/>
        <w:numPr>
          <w:ilvl w:val="0"/>
          <w:numId w:val="8"/>
        </w:numPr>
        <w:tabs>
          <w:tab w:val="left" w:pos="2641"/>
        </w:tabs>
        <w:spacing w:before="1"/>
        <w:ind w:left="2640" w:hanging="361"/>
      </w:pPr>
      <w:r>
        <w:rPr>
          <w:spacing w:val="-2"/>
        </w:rPr>
        <w:t>infill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development;</w:t>
      </w:r>
      <w:r>
        <w:rPr>
          <w:rFonts w:ascii="Times New Roman"/>
          <w:spacing w:val="-8"/>
        </w:rPr>
        <w:t xml:space="preserve"> </w:t>
      </w:r>
      <w:r>
        <w:rPr>
          <w:spacing w:val="-5"/>
        </w:rPr>
        <w:t>and</w:t>
      </w:r>
    </w:p>
    <w:p w14:paraId="323CC0CD" w14:textId="77777777" w:rsidR="0097579B" w:rsidRDefault="00C73DD3">
      <w:pPr>
        <w:pStyle w:val="ListParagraph"/>
        <w:numPr>
          <w:ilvl w:val="0"/>
          <w:numId w:val="8"/>
        </w:numPr>
        <w:tabs>
          <w:tab w:val="left" w:pos="2641"/>
        </w:tabs>
        <w:spacing w:before="41"/>
        <w:ind w:left="2640" w:hanging="361"/>
      </w:pP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expansion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conversion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existing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buildings.</w:t>
      </w:r>
    </w:p>
    <w:p w14:paraId="5FBD407A" w14:textId="77777777" w:rsidR="0097579B" w:rsidRDefault="0097579B">
      <w:pPr>
        <w:pStyle w:val="BodyText"/>
        <w:spacing w:before="6"/>
      </w:pPr>
    </w:p>
    <w:p w14:paraId="7A5F7783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  <w:spacing w:val="-10"/>
        </w:rPr>
        <w:t>LAKE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CARRYING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CAPACITY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STUDY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refers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a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study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comprised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40"/>
        </w:rPr>
        <w:t xml:space="preserve"> </w:t>
      </w:r>
      <w:r>
        <w:rPr>
          <w:spacing w:val="-10"/>
        </w:rPr>
        <w:t>various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components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would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predict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effects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lakeshore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quality,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fisheries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wildlife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a</w:t>
      </w:r>
      <w:r>
        <w:rPr>
          <w:rFonts w:ascii="Times New Roman"/>
          <w:spacing w:val="-4"/>
        </w:rPr>
        <w:t xml:space="preserve"> </w:t>
      </w:r>
      <w:r>
        <w:t>particular</w:t>
      </w:r>
      <w:r>
        <w:rPr>
          <w:rFonts w:ascii="Times New Roman"/>
          <w:spacing w:val="-3"/>
        </w:rPr>
        <w:t xml:space="preserve"> </w:t>
      </w:r>
      <w:r>
        <w:t>lake.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2"/>
        </w:rPr>
        <w:t xml:space="preserve"> </w:t>
      </w:r>
      <w:r>
        <w:t>purpose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any</w:t>
      </w:r>
      <w:r>
        <w:rPr>
          <w:rFonts w:ascii="Times New Roman"/>
          <w:spacing w:val="-1"/>
        </w:rPr>
        <w:t xml:space="preserve"> </w:t>
      </w:r>
      <w:r>
        <w:t>study</w:t>
      </w:r>
      <w:r>
        <w:rPr>
          <w:rFonts w:ascii="Times New Roman"/>
          <w:spacing w:val="-2"/>
        </w:rPr>
        <w:t xml:space="preserve"> </w:t>
      </w:r>
      <w:r>
        <w:t>would</w:t>
      </w:r>
      <w:r>
        <w:rPr>
          <w:rFonts w:ascii="Times New Roman"/>
          <w:spacing w:val="-3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determine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current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state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lake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establish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upset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limit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future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ensure</w:t>
      </w:r>
      <w:r>
        <w:rPr>
          <w:rFonts w:ascii="Times New Roman"/>
          <w:spacing w:val="-2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integrity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lake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maintained.</w:t>
      </w:r>
    </w:p>
    <w:p w14:paraId="3B78CBB6" w14:textId="77777777" w:rsidR="0097579B" w:rsidRDefault="0097579B">
      <w:pPr>
        <w:pStyle w:val="BodyText"/>
        <w:spacing w:before="7"/>
        <w:rPr>
          <w:sz w:val="16"/>
        </w:rPr>
      </w:pPr>
    </w:p>
    <w:p w14:paraId="242BC6FB" w14:textId="77777777" w:rsidR="0097579B" w:rsidRDefault="00C73DD3">
      <w:pPr>
        <w:ind w:left="1740"/>
        <w:jc w:val="both"/>
      </w:pPr>
      <w:r>
        <w:rPr>
          <w:rFonts w:ascii="Arial"/>
          <w:i/>
          <w:w w:val="80"/>
        </w:rPr>
        <w:t>MINERAL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w w:val="80"/>
        </w:rPr>
        <w:t>AGGREGATE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w w:val="80"/>
        </w:rPr>
        <w:t>OPERATION</w:t>
      </w:r>
      <w:r>
        <w:rPr>
          <w:rFonts w:ascii="Times New Roman"/>
          <w:spacing w:val="-9"/>
        </w:rPr>
        <w:t xml:space="preserve"> </w:t>
      </w:r>
      <w:r>
        <w:rPr>
          <w:spacing w:val="-4"/>
          <w:w w:val="80"/>
        </w:rPr>
        <w:t>means</w:t>
      </w:r>
    </w:p>
    <w:p w14:paraId="3E7D580F" w14:textId="77777777" w:rsidR="0097579B" w:rsidRDefault="0097579B">
      <w:pPr>
        <w:pStyle w:val="BodyText"/>
        <w:spacing w:before="6"/>
        <w:rPr>
          <w:sz w:val="19"/>
        </w:rPr>
      </w:pPr>
    </w:p>
    <w:p w14:paraId="69A81F39" w14:textId="2487DF5C" w:rsidR="0097579B" w:rsidRDefault="00C73DD3">
      <w:pPr>
        <w:pStyle w:val="ListParagraph"/>
        <w:numPr>
          <w:ilvl w:val="0"/>
          <w:numId w:val="7"/>
        </w:numPr>
        <w:tabs>
          <w:tab w:val="left" w:pos="2640"/>
        </w:tabs>
        <w:spacing w:line="276" w:lineRule="auto"/>
        <w:ind w:right="453" w:hanging="362"/>
        <w:jc w:val="both"/>
      </w:pPr>
      <w:r>
        <w:t>lands</w:t>
      </w:r>
      <w:r>
        <w:rPr>
          <w:rFonts w:ascii="Times New Roman"/>
        </w:rPr>
        <w:t xml:space="preserve"> </w:t>
      </w:r>
      <w:r>
        <w:t>under</w:t>
      </w:r>
      <w:r>
        <w:rPr>
          <w:rFonts w:ascii="Times New Roman"/>
        </w:rPr>
        <w:t xml:space="preserve"> </w:t>
      </w:r>
      <w:r>
        <w:t>license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permit,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wayside</w:t>
      </w:r>
      <w:r>
        <w:rPr>
          <w:rFonts w:ascii="Times New Roman"/>
        </w:rPr>
        <w:t xml:space="preserve"> </w:t>
      </w:r>
      <w:r>
        <w:t>pits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quarries,</w:t>
      </w:r>
      <w:r>
        <w:rPr>
          <w:rFonts w:ascii="Times New Roman"/>
        </w:rPr>
        <w:t xml:space="preserve"> </w:t>
      </w:r>
      <w:r>
        <w:rPr>
          <w:spacing w:val="-2"/>
        </w:rPr>
        <w:t>issued</w:t>
      </w:r>
      <w:r w:rsidR="00B06DCE">
        <w:rPr>
          <w:spacing w:val="-2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accordance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Act,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successors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thereto;</w:t>
      </w:r>
    </w:p>
    <w:p w14:paraId="71C2BD7F" w14:textId="77777777" w:rsidR="0097579B" w:rsidRDefault="00C73DD3">
      <w:pPr>
        <w:pStyle w:val="ListParagraph"/>
        <w:numPr>
          <w:ilvl w:val="0"/>
          <w:numId w:val="7"/>
        </w:numPr>
        <w:tabs>
          <w:tab w:val="left" w:pos="2642"/>
        </w:tabs>
        <w:spacing w:line="276" w:lineRule="auto"/>
        <w:ind w:right="454" w:hanging="361"/>
        <w:jc w:val="both"/>
      </w:pPr>
      <w:r>
        <w:t>for</w:t>
      </w:r>
      <w:r>
        <w:rPr>
          <w:rFonts w:ascii="Times New Roman"/>
          <w:spacing w:val="-12"/>
        </w:rPr>
        <w:t xml:space="preserve"> </w:t>
      </w:r>
      <w:r>
        <w:t>lands</w:t>
      </w:r>
      <w:r>
        <w:rPr>
          <w:rFonts w:ascii="Times New Roman"/>
          <w:spacing w:val="-13"/>
        </w:rPr>
        <w:t xml:space="preserve"> </w:t>
      </w:r>
      <w:r>
        <w:t>not</w:t>
      </w:r>
      <w:r>
        <w:rPr>
          <w:rFonts w:ascii="Times New Roman"/>
          <w:spacing w:val="-12"/>
        </w:rPr>
        <w:t xml:space="preserve"> </w:t>
      </w:r>
      <w:r>
        <w:t>designated</w:t>
      </w:r>
      <w:r>
        <w:rPr>
          <w:rFonts w:ascii="Times New Roman"/>
          <w:spacing w:val="-12"/>
        </w:rPr>
        <w:t xml:space="preserve"> </w:t>
      </w:r>
      <w:r>
        <w:t>under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1"/>
        </w:rPr>
        <w:t xml:space="preserve"> </w:t>
      </w:r>
      <w:r>
        <w:t>Aggregate</w:t>
      </w:r>
      <w:r>
        <w:rPr>
          <w:rFonts w:ascii="Times New Roman"/>
          <w:spacing w:val="-11"/>
        </w:rPr>
        <w:t xml:space="preserve"> </w:t>
      </w:r>
      <w:r>
        <w:t>Resources</w:t>
      </w:r>
      <w:r>
        <w:rPr>
          <w:rFonts w:ascii="Times New Roman"/>
          <w:spacing w:val="-13"/>
        </w:rPr>
        <w:t xml:space="preserve"> </w:t>
      </w:r>
      <w:r>
        <w:t>Act,</w:t>
      </w:r>
      <w:r>
        <w:rPr>
          <w:rFonts w:ascii="Times New Roman"/>
          <w:spacing w:val="-12"/>
        </w:rPr>
        <w:t xml:space="preserve"> </w:t>
      </w:r>
      <w:r>
        <w:t>established</w:t>
      </w:r>
      <w:r>
        <w:rPr>
          <w:rFonts w:ascii="Times New Roman"/>
          <w:spacing w:val="-13"/>
        </w:rPr>
        <w:t xml:space="preserve"> </w:t>
      </w:r>
      <w:r>
        <w:t>pits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quarries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contravention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municipal</w:t>
      </w:r>
      <w:r>
        <w:rPr>
          <w:rFonts w:ascii="Times New Roman"/>
        </w:rPr>
        <w:t xml:space="preserve"> </w:t>
      </w:r>
      <w:r>
        <w:t>Zoning</w:t>
      </w:r>
      <w:r>
        <w:rPr>
          <w:rFonts w:ascii="Times New Roman"/>
        </w:rPr>
        <w:t xml:space="preserve"> </w:t>
      </w:r>
      <w:r>
        <w:t>By-laws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  <w:spacing w:val="-4"/>
        </w:rPr>
        <w:t xml:space="preserve"> </w:t>
      </w:r>
      <w:r>
        <w:t>adjacent</w:t>
      </w:r>
      <w:r>
        <w:rPr>
          <w:rFonts w:ascii="Times New Roman"/>
          <w:spacing w:val="-4"/>
        </w:rPr>
        <w:t xml:space="preserve"> </w:t>
      </w:r>
      <w:r>
        <w:t>land</w:t>
      </w:r>
      <w:r>
        <w:rPr>
          <w:rFonts w:ascii="Times New Roman"/>
          <w:spacing w:val="-3"/>
        </w:rPr>
        <w:t xml:space="preserve"> </w:t>
      </w:r>
      <w:r>
        <w:t>under</w:t>
      </w:r>
      <w:r>
        <w:rPr>
          <w:rFonts w:ascii="Times New Roman"/>
          <w:spacing w:val="-3"/>
        </w:rPr>
        <w:t xml:space="preserve"> </w:t>
      </w:r>
      <w:r>
        <w:t>agreement</w:t>
      </w:r>
      <w:r>
        <w:rPr>
          <w:rFonts w:ascii="Times New Roman"/>
          <w:spacing w:val="-4"/>
        </w:rPr>
        <w:t xml:space="preserve"> </w:t>
      </w:r>
      <w:r>
        <w:t>with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owned</w:t>
      </w:r>
      <w:r>
        <w:rPr>
          <w:rFonts w:ascii="Times New Roman"/>
          <w:spacing w:val="-5"/>
        </w:rPr>
        <w:t xml:space="preserve"> </w:t>
      </w:r>
      <w:r>
        <w:t>by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operator,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permit</w:t>
      </w:r>
      <w:r>
        <w:rPr>
          <w:rFonts w:ascii="Times New Roman"/>
        </w:rPr>
        <w:t xml:space="preserve"> </w:t>
      </w:r>
      <w:r>
        <w:t>continuation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operation;</w:t>
      </w:r>
      <w:r>
        <w:rPr>
          <w:rFonts w:ascii="Times New Roman"/>
        </w:rPr>
        <w:t xml:space="preserve"> </w:t>
      </w:r>
      <w:r>
        <w:t>and</w:t>
      </w:r>
    </w:p>
    <w:p w14:paraId="56ECB1A3" w14:textId="77777777" w:rsidR="0097579B" w:rsidRDefault="00C73DD3">
      <w:pPr>
        <w:pStyle w:val="ListParagraph"/>
        <w:numPr>
          <w:ilvl w:val="0"/>
          <w:numId w:val="7"/>
        </w:numPr>
        <w:tabs>
          <w:tab w:val="left" w:pos="2643"/>
        </w:tabs>
        <w:spacing w:line="276" w:lineRule="auto"/>
        <w:ind w:left="2642" w:right="452" w:hanging="361"/>
        <w:jc w:val="both"/>
      </w:pPr>
      <w:r>
        <w:t>associated</w:t>
      </w:r>
      <w:r>
        <w:rPr>
          <w:rFonts w:ascii="Times New Roman"/>
          <w:spacing w:val="-16"/>
        </w:rPr>
        <w:t xml:space="preserve"> </w:t>
      </w:r>
      <w:r>
        <w:t>facilities</w:t>
      </w:r>
      <w:r>
        <w:rPr>
          <w:rFonts w:ascii="Times New Roman"/>
          <w:spacing w:val="-14"/>
        </w:rPr>
        <w:t xml:space="preserve"> </w:t>
      </w:r>
      <w:r>
        <w:t>used</w:t>
      </w:r>
      <w:r>
        <w:rPr>
          <w:rFonts w:ascii="Times New Roman"/>
          <w:spacing w:val="-14"/>
        </w:rPr>
        <w:t xml:space="preserve"> </w:t>
      </w:r>
      <w:r>
        <w:t>in</w:t>
      </w:r>
      <w:r>
        <w:rPr>
          <w:rFonts w:ascii="Times New Roman"/>
          <w:spacing w:val="-13"/>
        </w:rPr>
        <w:t xml:space="preserve"> </w:t>
      </w:r>
      <w:r>
        <w:t>extraction,</w:t>
      </w:r>
      <w:r>
        <w:rPr>
          <w:rFonts w:ascii="Times New Roman"/>
          <w:spacing w:val="-14"/>
        </w:rPr>
        <w:t xml:space="preserve"> </w:t>
      </w:r>
      <w:r>
        <w:t>transport,</w:t>
      </w:r>
      <w:r>
        <w:rPr>
          <w:rFonts w:ascii="Times New Roman"/>
          <w:spacing w:val="-14"/>
        </w:rPr>
        <w:t xml:space="preserve"> </w:t>
      </w:r>
      <w:r>
        <w:t>beneficiation,</w:t>
      </w:r>
      <w:r>
        <w:rPr>
          <w:rFonts w:ascii="Times New Roman"/>
          <w:spacing w:val="-14"/>
        </w:rPr>
        <w:t xml:space="preserve"> </w:t>
      </w:r>
      <w:r>
        <w:t>processing</w:t>
      </w:r>
      <w:r>
        <w:rPr>
          <w:rFonts w:ascii="Times New Roman"/>
          <w:spacing w:val="-13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rPr>
          <w:spacing w:val="-2"/>
        </w:rPr>
        <w:t>recycling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mineral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derived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products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asphalt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concrete,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production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secondary</w:t>
      </w:r>
      <w:r>
        <w:rPr>
          <w:rFonts w:ascii="Times New Roman"/>
        </w:rPr>
        <w:t xml:space="preserve"> </w:t>
      </w:r>
      <w:r>
        <w:t>related</w:t>
      </w:r>
      <w:r>
        <w:rPr>
          <w:rFonts w:ascii="Times New Roman"/>
        </w:rPr>
        <w:t xml:space="preserve"> </w:t>
      </w:r>
      <w:r>
        <w:t>products.</w:t>
      </w:r>
    </w:p>
    <w:p w14:paraId="5167A7D6" w14:textId="77777777" w:rsidR="0097579B" w:rsidRDefault="0097579B">
      <w:pPr>
        <w:pStyle w:val="BodyText"/>
        <w:spacing w:before="4"/>
        <w:rPr>
          <w:sz w:val="16"/>
        </w:rPr>
      </w:pPr>
    </w:p>
    <w:p w14:paraId="109E8C9E" w14:textId="77777777" w:rsidR="0097579B" w:rsidRDefault="00C73DD3">
      <w:pPr>
        <w:pStyle w:val="BodyText"/>
        <w:spacing w:line="278" w:lineRule="auto"/>
        <w:ind w:left="1740" w:right="455"/>
        <w:jc w:val="both"/>
      </w:pPr>
      <w:r>
        <w:rPr>
          <w:rFonts w:ascii="Arial"/>
          <w:i/>
        </w:rPr>
        <w:t>MINIMUM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DISTANCE</w:t>
      </w:r>
      <w:r>
        <w:rPr>
          <w:rFonts w:ascii="Times New Roman"/>
        </w:rPr>
        <w:t xml:space="preserve"> </w:t>
      </w:r>
      <w:r>
        <w:rPr>
          <w:rFonts w:ascii="Arial"/>
          <w:i/>
        </w:rPr>
        <w:t>SEPARATION</w:t>
      </w:r>
      <w:r>
        <w:rPr>
          <w:rFonts w:ascii="Times New Roman"/>
        </w:rPr>
        <w:t xml:space="preserve"> </w:t>
      </w:r>
      <w:r>
        <w:t>FORMULAE</w:t>
      </w:r>
      <w:r>
        <w:rPr>
          <w:rFonts w:ascii="Times New Roman"/>
        </w:rPr>
        <w:t xml:space="preserve"> </w:t>
      </w:r>
      <w:proofErr w:type="gramStart"/>
      <w:r>
        <w:t>means</w:t>
      </w:r>
      <w:proofErr w:type="gramEnd"/>
      <w:r>
        <w:rPr>
          <w:rFonts w:ascii="Times New Roman"/>
        </w:rPr>
        <w:t xml:space="preserve"> </w:t>
      </w:r>
      <w:r>
        <w:t>formulae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guidelines</w:t>
      </w:r>
      <w:r>
        <w:rPr>
          <w:rFonts w:ascii="Times New Roman"/>
        </w:rPr>
        <w:t xml:space="preserve"> </w:t>
      </w:r>
      <w:r>
        <w:t>developed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Province</w:t>
      </w:r>
      <w:proofErr w:type="gramEnd"/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amended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time,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separate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so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reduce</w:t>
      </w:r>
      <w:r>
        <w:rPr>
          <w:rFonts w:ascii="Times New Roman"/>
        </w:rPr>
        <w:t xml:space="preserve"> </w:t>
      </w:r>
      <w:r>
        <w:t>incompatibility</w:t>
      </w:r>
      <w:r>
        <w:rPr>
          <w:rFonts w:ascii="Times New Roman"/>
        </w:rPr>
        <w:t xml:space="preserve"> </w:t>
      </w:r>
      <w:r>
        <w:t>concerns</w:t>
      </w:r>
      <w:r>
        <w:rPr>
          <w:rFonts w:ascii="Times New Roman"/>
        </w:rPr>
        <w:t xml:space="preserve"> </w:t>
      </w:r>
      <w:r>
        <w:t>about</w:t>
      </w:r>
      <w:r>
        <w:rPr>
          <w:rFonts w:ascii="Times New Roman"/>
        </w:rPr>
        <w:t xml:space="preserve"> </w:t>
      </w:r>
      <w:proofErr w:type="spellStart"/>
      <w:r>
        <w:t>odour</w:t>
      </w:r>
      <w:proofErr w:type="spellEnd"/>
      <w:r>
        <w:rPr>
          <w:rFonts w:ascii="Times New Roman"/>
          <w:spacing w:val="-2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livestock</w:t>
      </w:r>
      <w:r>
        <w:rPr>
          <w:rFonts w:ascii="Times New Roman"/>
        </w:rPr>
        <w:t xml:space="preserve"> </w:t>
      </w:r>
      <w:r>
        <w:t>facilities.</w:t>
      </w:r>
    </w:p>
    <w:p w14:paraId="2D855501" w14:textId="77777777" w:rsidR="0097579B" w:rsidRDefault="0097579B">
      <w:pPr>
        <w:pStyle w:val="BodyText"/>
        <w:spacing w:before="9"/>
        <w:rPr>
          <w:sz w:val="21"/>
        </w:rPr>
      </w:pPr>
    </w:p>
    <w:p w14:paraId="6F1AC567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rPr>
          <w:rFonts w:ascii="Arial"/>
          <w:i/>
          <w:spacing w:val="-10"/>
        </w:rPr>
        <w:t>MUNICIPAL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10"/>
        </w:rPr>
        <w:t>SEWAGE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SERVICES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means</w:t>
      </w:r>
      <w:r>
        <w:rPr>
          <w:rFonts w:ascii="Times New Roman"/>
          <w:spacing w:val="-3"/>
        </w:rPr>
        <w:t xml:space="preserve"> </w:t>
      </w:r>
      <w:proofErr w:type="gramStart"/>
      <w:r>
        <w:rPr>
          <w:spacing w:val="-10"/>
        </w:rPr>
        <w:t>a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sewage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spacing w:val="-10"/>
        </w:rPr>
        <w:t>works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within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meaning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Section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1</w:t>
      </w:r>
      <w:r>
        <w:rPr>
          <w:rFonts w:ascii="Times New Roman"/>
          <w:spacing w:val="-10"/>
        </w:rPr>
        <w:t xml:space="preserve"> </w:t>
      </w:r>
      <w:r>
        <w:t>of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Ontario</w:t>
      </w:r>
      <w:r>
        <w:rPr>
          <w:rFonts w:ascii="Times New Roman"/>
          <w:spacing w:val="-2"/>
        </w:rPr>
        <w:t xml:space="preserve"> </w:t>
      </w:r>
      <w:r>
        <w:t>Water</w:t>
      </w:r>
      <w:r>
        <w:rPr>
          <w:rFonts w:ascii="Times New Roman"/>
          <w:spacing w:val="-4"/>
        </w:rPr>
        <w:t xml:space="preserve"> </w:t>
      </w:r>
      <w:r>
        <w:t>Resources</w:t>
      </w:r>
      <w:r>
        <w:rPr>
          <w:rFonts w:ascii="Times New Roman"/>
          <w:spacing w:val="-1"/>
        </w:rPr>
        <w:t xml:space="preserve"> </w:t>
      </w:r>
      <w:r>
        <w:t>Act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is</w:t>
      </w:r>
      <w:r>
        <w:rPr>
          <w:rFonts w:ascii="Times New Roman"/>
          <w:spacing w:val="-1"/>
        </w:rPr>
        <w:t xml:space="preserve"> </w:t>
      </w:r>
      <w:r>
        <w:t>owned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operated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municipality.</w:t>
      </w:r>
    </w:p>
    <w:p w14:paraId="7113E98A" w14:textId="77777777" w:rsidR="0097579B" w:rsidRDefault="0097579B">
      <w:pPr>
        <w:spacing w:line="276" w:lineRule="auto"/>
        <w:jc w:val="both"/>
        <w:sectPr w:rsidR="0097579B">
          <w:pgSz w:w="12240" w:h="15840"/>
          <w:pgMar w:top="1620" w:right="1100" w:bottom="1640" w:left="1200" w:header="0" w:footer="1452" w:gutter="0"/>
          <w:cols w:space="720"/>
        </w:sectPr>
      </w:pPr>
    </w:p>
    <w:p w14:paraId="23F34D58" w14:textId="77777777" w:rsidR="0097579B" w:rsidRDefault="00C73DD3">
      <w:pPr>
        <w:pStyle w:val="BodyText"/>
        <w:spacing w:before="38" w:line="276" w:lineRule="auto"/>
        <w:ind w:left="1739" w:right="456"/>
        <w:jc w:val="both"/>
      </w:pPr>
      <w:r>
        <w:rPr>
          <w:rFonts w:ascii="Arial"/>
          <w:i/>
          <w:spacing w:val="-4"/>
        </w:rPr>
        <w:lastRenderedPageBreak/>
        <w:t>MUNICIPAL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WATER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4"/>
        </w:rPr>
        <w:t>SERVICES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municipal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drinking-water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system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within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4"/>
        </w:rPr>
        <w:t xml:space="preserve"> </w:t>
      </w:r>
      <w:r>
        <w:t>meaning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Section</w:t>
      </w:r>
      <w:r>
        <w:rPr>
          <w:rFonts w:ascii="Times New Roman"/>
          <w:spacing w:val="-1"/>
        </w:rPr>
        <w:t xml:space="preserve"> </w:t>
      </w:r>
      <w:r>
        <w:t>2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Safe</w:t>
      </w:r>
      <w:r>
        <w:rPr>
          <w:rFonts w:ascii="Times New Roman"/>
          <w:spacing w:val="-1"/>
        </w:rPr>
        <w:t xml:space="preserve"> </w:t>
      </w:r>
      <w:r>
        <w:t>Drinking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  <w:spacing w:val="-1"/>
        </w:rPr>
        <w:t xml:space="preserve"> </w:t>
      </w:r>
      <w:r>
        <w:t>Act,</w:t>
      </w:r>
      <w:r>
        <w:rPr>
          <w:rFonts w:ascii="Times New Roman"/>
        </w:rPr>
        <w:t xml:space="preserve"> </w:t>
      </w:r>
      <w:r>
        <w:t>2002.</w:t>
      </w:r>
    </w:p>
    <w:p w14:paraId="47EAE656" w14:textId="77777777" w:rsidR="0097579B" w:rsidRDefault="0097579B">
      <w:pPr>
        <w:pStyle w:val="BodyText"/>
        <w:spacing w:before="12"/>
        <w:rPr>
          <w:sz w:val="21"/>
        </w:rPr>
      </w:pPr>
    </w:p>
    <w:p w14:paraId="19934204" w14:textId="77777777" w:rsidR="0097579B" w:rsidRDefault="00C73DD3">
      <w:pPr>
        <w:pStyle w:val="BodyText"/>
        <w:spacing w:line="276" w:lineRule="auto"/>
        <w:ind w:left="1738" w:right="454" w:firstLine="1"/>
        <w:jc w:val="both"/>
      </w:pPr>
      <w:r>
        <w:rPr>
          <w:rFonts w:ascii="Arial"/>
          <w:i/>
          <w:spacing w:val="-4"/>
        </w:rPr>
        <w:t>NATURAL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HERITAGE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FEATURES</w:t>
      </w:r>
      <w:r>
        <w:rPr>
          <w:rFonts w:ascii="Times New Roman"/>
          <w:spacing w:val="-10"/>
        </w:rPr>
        <w:t xml:space="preserve"> </w:t>
      </w:r>
      <w:r>
        <w:rPr>
          <w:rFonts w:ascii="Arial"/>
          <w:i/>
          <w:spacing w:val="-4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rFonts w:ascii="Arial"/>
          <w:i/>
          <w:spacing w:val="-4"/>
        </w:rPr>
        <w:t>AREAS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features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areas,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including</w:t>
      </w:r>
      <w:r>
        <w:rPr>
          <w:rFonts w:ascii="Times New Roman"/>
          <w:spacing w:val="-4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wetlands,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wetlands,</w:t>
      </w:r>
      <w:r>
        <w:rPr>
          <w:rFonts w:ascii="Times New Roman"/>
        </w:rPr>
        <w:t xml:space="preserve"> </w:t>
      </w:r>
      <w:r>
        <w:t>Fish</w:t>
      </w:r>
      <w:r>
        <w:rPr>
          <w:rFonts w:ascii="Times New Roman"/>
        </w:rPr>
        <w:t xml:space="preserve"> </w:t>
      </w:r>
      <w:r>
        <w:t>Habitat,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Woodlands,</w:t>
      </w:r>
      <w:r>
        <w:rPr>
          <w:rFonts w:ascii="Times New Roman"/>
        </w:rPr>
        <w:t xml:space="preserve"> </w:t>
      </w:r>
      <w:r>
        <w:rPr>
          <w:spacing w:val="-2"/>
        </w:rPr>
        <w:t>significant</w:t>
      </w:r>
      <w:r>
        <w:rPr>
          <w:rFonts w:ascii="Times New Roman"/>
          <w:spacing w:val="-2"/>
        </w:rPr>
        <w:t xml:space="preserve"> </w:t>
      </w:r>
      <w:proofErr w:type="spellStart"/>
      <w:r>
        <w:rPr>
          <w:spacing w:val="-2"/>
        </w:rPr>
        <w:t>valleylands</w:t>
      </w:r>
      <w:proofErr w:type="spellEnd"/>
      <w:r>
        <w:rPr>
          <w:spacing w:val="-2"/>
        </w:rPr>
        <w:t>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habitat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Endangered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Species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Threatened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Species,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significant</w:t>
      </w:r>
      <w:r>
        <w:rPr>
          <w:rFonts w:ascii="Times New Roman"/>
          <w:spacing w:val="-2"/>
        </w:rPr>
        <w:t xml:space="preserve"> </w:t>
      </w:r>
      <w:r>
        <w:t>Wildlife</w:t>
      </w:r>
      <w:r>
        <w:rPr>
          <w:rFonts w:ascii="Times New Roman"/>
        </w:rPr>
        <w:t xml:space="preserve"> </w:t>
      </w:r>
      <w:r>
        <w:t>Habitat,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Scientific</w:t>
      </w:r>
      <w:r>
        <w:rPr>
          <w:rFonts w:ascii="Times New Roman"/>
        </w:rPr>
        <w:t xml:space="preserve"> </w:t>
      </w:r>
      <w:r>
        <w:t>Interest,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rPr>
          <w:spacing w:val="-2"/>
        </w:rPr>
        <w:t>important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environmental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social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values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legacy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landscapes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area.</w:t>
      </w:r>
    </w:p>
    <w:p w14:paraId="415865F3" w14:textId="77777777" w:rsidR="0097579B" w:rsidRDefault="0097579B">
      <w:pPr>
        <w:pStyle w:val="BodyText"/>
        <w:spacing w:before="9"/>
        <w:rPr>
          <w:sz w:val="21"/>
        </w:rPr>
      </w:pPr>
    </w:p>
    <w:p w14:paraId="774BF497" w14:textId="1F25CD7D" w:rsidR="0097579B" w:rsidRDefault="00C73DD3">
      <w:pPr>
        <w:pStyle w:val="BodyText"/>
        <w:spacing w:before="1" w:line="276" w:lineRule="auto"/>
        <w:ind w:left="1739" w:right="456"/>
        <w:jc w:val="both"/>
      </w:pPr>
      <w:r>
        <w:rPr>
          <w:rFonts w:ascii="Arial"/>
          <w:i/>
          <w:spacing w:val="-12"/>
        </w:rPr>
        <w:t>NATURAL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2"/>
        </w:rPr>
        <w:t>HERITAGE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2"/>
        </w:rPr>
        <w:t>SYSTEM</w:t>
      </w:r>
      <w:r>
        <w:rPr>
          <w:rFonts w:ascii="Times New Roman"/>
        </w:rPr>
        <w:t xml:space="preserve"> </w:t>
      </w:r>
      <w:r>
        <w:rPr>
          <w:spacing w:val="-12"/>
        </w:rPr>
        <w:t>means</w:t>
      </w:r>
      <w:r>
        <w:rPr>
          <w:rFonts w:ascii="Times New Roman"/>
        </w:rPr>
        <w:t xml:space="preserve"> </w:t>
      </w:r>
      <w:r>
        <w:rPr>
          <w:spacing w:val="-12"/>
        </w:rPr>
        <w:t>a</w:t>
      </w:r>
      <w:r>
        <w:rPr>
          <w:rFonts w:ascii="Times New Roman"/>
        </w:rPr>
        <w:t xml:space="preserve"> </w:t>
      </w:r>
      <w:r>
        <w:rPr>
          <w:spacing w:val="-12"/>
        </w:rPr>
        <w:t>system</w:t>
      </w:r>
      <w:r>
        <w:rPr>
          <w:rFonts w:ascii="Times New Roman"/>
        </w:rPr>
        <w:t xml:space="preserve"> </w:t>
      </w:r>
      <w:r>
        <w:rPr>
          <w:spacing w:val="-12"/>
        </w:rPr>
        <w:t>made</w:t>
      </w:r>
      <w:r>
        <w:rPr>
          <w:rFonts w:ascii="Times New Roman"/>
        </w:rPr>
        <w:t xml:space="preserve"> </w:t>
      </w:r>
      <w:r>
        <w:rPr>
          <w:spacing w:val="-12"/>
        </w:rPr>
        <w:t>up</w:t>
      </w:r>
      <w:r>
        <w:rPr>
          <w:rFonts w:ascii="Times New Roman"/>
          <w:spacing w:val="7"/>
        </w:rPr>
        <w:t xml:space="preserve"> </w:t>
      </w:r>
      <w:r>
        <w:rPr>
          <w:spacing w:val="-12"/>
        </w:rPr>
        <w:t>of</w:t>
      </w:r>
      <w:r>
        <w:rPr>
          <w:rFonts w:ascii="Times New Roman"/>
        </w:rPr>
        <w:t xml:space="preserve"> </w:t>
      </w:r>
      <w:r>
        <w:rPr>
          <w:spacing w:val="-12"/>
        </w:rPr>
        <w:t>Natural</w:t>
      </w:r>
      <w:r>
        <w:rPr>
          <w:rFonts w:ascii="Times New Roman"/>
        </w:rPr>
        <w:t xml:space="preserve"> </w:t>
      </w:r>
      <w:r>
        <w:rPr>
          <w:spacing w:val="-12"/>
        </w:rPr>
        <w:t>Heritage</w:t>
      </w:r>
      <w:r>
        <w:rPr>
          <w:rFonts w:ascii="Times New Roman"/>
        </w:rPr>
        <w:t xml:space="preserve"> </w:t>
      </w:r>
      <w:r>
        <w:rPr>
          <w:spacing w:val="-12"/>
        </w:rPr>
        <w:t>Features</w:t>
      </w:r>
      <w:r w:rsidR="00B06DCE">
        <w:rPr>
          <w:spacing w:val="-12"/>
        </w:rPr>
        <w:t xml:space="preserve"> </w:t>
      </w:r>
      <w:r>
        <w:rPr>
          <w:spacing w:val="-12"/>
        </w:rPr>
        <w:t>and</w:t>
      </w:r>
      <w:r>
        <w:rPr>
          <w:rFonts w:ascii="Times New Roman"/>
          <w:spacing w:val="-12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linked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corridors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  <w:spacing w:val="40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maintain</w:t>
      </w:r>
      <w:r>
        <w:rPr>
          <w:rFonts w:ascii="Times New Roman"/>
        </w:rPr>
        <w:t xml:space="preserve"> </w:t>
      </w:r>
      <w:r>
        <w:t>biological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geological</w:t>
      </w:r>
      <w:r>
        <w:rPr>
          <w:rFonts w:ascii="Times New Roman"/>
        </w:rPr>
        <w:t xml:space="preserve"> </w:t>
      </w:r>
      <w:r>
        <w:t>diversity,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functions,</w:t>
      </w:r>
      <w:r>
        <w:rPr>
          <w:rFonts w:ascii="Times New Roman"/>
        </w:rPr>
        <w:t xml:space="preserve"> </w:t>
      </w:r>
      <w:r>
        <w:t>viable</w:t>
      </w:r>
      <w:r>
        <w:rPr>
          <w:rFonts w:ascii="Times New Roman"/>
        </w:rPr>
        <w:t xml:space="preserve"> </w:t>
      </w:r>
      <w:r>
        <w:t>populations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indigenous</w:t>
      </w:r>
      <w:r>
        <w:rPr>
          <w:rFonts w:ascii="Times New Roman"/>
        </w:rPr>
        <w:t xml:space="preserve"> </w:t>
      </w:r>
      <w:r>
        <w:t>species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ecosystems.</w:t>
      </w:r>
      <w:r>
        <w:rPr>
          <w:rFonts w:ascii="Times New Roman"/>
          <w:spacing w:val="-1"/>
        </w:rPr>
        <w:t xml:space="preserve"> </w:t>
      </w:r>
      <w:r>
        <w:t>These</w:t>
      </w:r>
      <w:r>
        <w:rPr>
          <w:rFonts w:ascii="Times New Roman"/>
          <w:spacing w:val="-1"/>
        </w:rPr>
        <w:t xml:space="preserve"> </w:t>
      </w:r>
      <w:r>
        <w:t>systems</w:t>
      </w:r>
      <w:r>
        <w:rPr>
          <w:rFonts w:ascii="Times New Roman"/>
          <w:spacing w:val="-1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  <w:spacing w:val="-1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have</w:t>
      </w:r>
      <w:r>
        <w:rPr>
          <w:rFonts w:ascii="Times New Roman"/>
          <w:spacing w:val="-1"/>
        </w:rPr>
        <w:t xml:space="preserve"> </w:t>
      </w:r>
      <w:r>
        <w:t>been</w:t>
      </w:r>
      <w:r>
        <w:rPr>
          <w:rFonts w:ascii="Times New Roman"/>
          <w:spacing w:val="40"/>
        </w:rPr>
        <w:t xml:space="preserve"> </w:t>
      </w:r>
      <w:r>
        <w:t>restored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  <w:spacing w:val="-1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potential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restored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state.</w:t>
      </w:r>
    </w:p>
    <w:p w14:paraId="37F3327A" w14:textId="77777777" w:rsidR="0097579B" w:rsidRDefault="0097579B">
      <w:pPr>
        <w:pStyle w:val="BodyText"/>
        <w:spacing w:before="11"/>
        <w:rPr>
          <w:sz w:val="21"/>
        </w:rPr>
      </w:pPr>
    </w:p>
    <w:p w14:paraId="07E44246" w14:textId="77777777" w:rsidR="0097579B" w:rsidRDefault="00C73DD3">
      <w:pPr>
        <w:pStyle w:val="BodyText"/>
        <w:spacing w:line="276" w:lineRule="auto"/>
        <w:ind w:left="1740" w:right="454"/>
        <w:jc w:val="both"/>
      </w:pPr>
      <w:r>
        <w:rPr>
          <w:rFonts w:ascii="Arial"/>
          <w:i/>
          <w:spacing w:val="-10"/>
        </w:rPr>
        <w:t>NEGATIVE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IMPACTS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means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that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it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must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be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demonstrated</w:t>
      </w:r>
      <w:r>
        <w:rPr>
          <w:rFonts w:ascii="Times New Roman"/>
        </w:rPr>
        <w:t xml:space="preserve"> </w:t>
      </w:r>
      <w:r>
        <w:rPr>
          <w:spacing w:val="-10"/>
        </w:rPr>
        <w:t>that</w:t>
      </w:r>
      <w:r>
        <w:rPr>
          <w:rFonts w:ascii="Times New Roman"/>
          <w:spacing w:val="-1"/>
        </w:rPr>
        <w:t xml:space="preserve"> </w:t>
      </w:r>
      <w:r>
        <w:rPr>
          <w:spacing w:val="-10"/>
        </w:rPr>
        <w:t>there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is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no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loss</w:t>
      </w:r>
      <w:r>
        <w:rPr>
          <w:rFonts w:ascii="Times New Roman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a</w:t>
      </w:r>
      <w:r>
        <w:rPr>
          <w:rFonts w:ascii="Times New Roman"/>
          <w:spacing w:val="-2"/>
        </w:rPr>
        <w:t xml:space="preserve"> </w:t>
      </w:r>
      <w:r>
        <w:rPr>
          <w:spacing w:val="-10"/>
        </w:rPr>
        <w:t>natural</w:t>
      </w:r>
      <w:r>
        <w:rPr>
          <w:rFonts w:ascii="Times New Roman"/>
          <w:spacing w:val="-10"/>
        </w:rPr>
        <w:t xml:space="preserve"> </w:t>
      </w:r>
      <w:r>
        <w:t>feature</w:t>
      </w:r>
      <w:r>
        <w:rPr>
          <w:rFonts w:ascii="Times New Roman"/>
          <w:spacing w:val="-8"/>
        </w:rPr>
        <w:t xml:space="preserve"> </w:t>
      </w:r>
      <w:r>
        <w:t>or</w:t>
      </w:r>
      <w:r>
        <w:rPr>
          <w:rFonts w:ascii="Times New Roman"/>
          <w:spacing w:val="-9"/>
        </w:rPr>
        <w:t xml:space="preserve"> </w:t>
      </w:r>
      <w:r>
        <w:t>Ecological</w:t>
      </w:r>
      <w:r>
        <w:rPr>
          <w:rFonts w:ascii="Times New Roman"/>
          <w:spacing w:val="-8"/>
        </w:rPr>
        <w:t xml:space="preserve"> </w:t>
      </w:r>
      <w:r>
        <w:t>Function</w:t>
      </w:r>
      <w:r>
        <w:rPr>
          <w:rFonts w:ascii="Times New Roman"/>
          <w:spacing w:val="-6"/>
        </w:rPr>
        <w:t xml:space="preserve"> </w:t>
      </w:r>
      <w:r>
        <w:t>for</w:t>
      </w:r>
      <w:r>
        <w:rPr>
          <w:rFonts w:ascii="Times New Roman"/>
          <w:spacing w:val="-6"/>
        </w:rPr>
        <w:t xml:space="preserve"> </w:t>
      </w:r>
      <w:r>
        <w:t>which</w:t>
      </w:r>
      <w:r>
        <w:rPr>
          <w:rFonts w:ascii="Times New Roman"/>
          <w:spacing w:val="-6"/>
        </w:rPr>
        <w:t xml:space="preserve"> </w:t>
      </w:r>
      <w:r>
        <w:t>an</w:t>
      </w:r>
      <w:r>
        <w:rPr>
          <w:rFonts w:ascii="Times New Roman"/>
          <w:spacing w:val="-6"/>
        </w:rPr>
        <w:t xml:space="preserve"> </w:t>
      </w:r>
      <w:r>
        <w:t>area</w:t>
      </w:r>
      <w:r>
        <w:rPr>
          <w:rFonts w:ascii="Times New Roman"/>
          <w:spacing w:val="-8"/>
        </w:rPr>
        <w:t xml:space="preserve"> </w:t>
      </w:r>
      <w:r>
        <w:t>is</w:t>
      </w:r>
      <w:r>
        <w:rPr>
          <w:rFonts w:ascii="Times New Roman"/>
          <w:spacing w:val="-8"/>
        </w:rPr>
        <w:t xml:space="preserve"> </w:t>
      </w:r>
      <w:r>
        <w:t>identified.</w:t>
      </w:r>
      <w:r>
        <w:rPr>
          <w:rFonts w:ascii="Times New Roman"/>
          <w:spacing w:val="-8"/>
        </w:rPr>
        <w:t xml:space="preserve"> </w:t>
      </w:r>
      <w:r>
        <w:t>The</w:t>
      </w:r>
      <w:r>
        <w:rPr>
          <w:rFonts w:ascii="Times New Roman"/>
          <w:spacing w:val="-8"/>
        </w:rPr>
        <w:t xml:space="preserve"> </w:t>
      </w:r>
      <w:proofErr w:type="gramStart"/>
      <w:r>
        <w:t>manner</w:t>
      </w:r>
      <w:r>
        <w:rPr>
          <w:rFonts w:ascii="Times New Roman"/>
          <w:spacing w:val="-9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which</w:t>
      </w:r>
      <w:proofErr w:type="gramEnd"/>
      <w:r>
        <w:rPr>
          <w:rFonts w:ascii="Times New Roman"/>
          <w:spacing w:val="-6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achieved</w:t>
      </w:r>
      <w:r>
        <w:rPr>
          <w:rFonts w:ascii="Times New Roman"/>
        </w:rPr>
        <w:t xml:space="preserve"> </w:t>
      </w:r>
      <w:r>
        <w:t>will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through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undertaking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Impact</w:t>
      </w:r>
      <w:r>
        <w:rPr>
          <w:rFonts w:ascii="Times New Roman"/>
        </w:rPr>
        <w:t xml:space="preserve"> </w:t>
      </w:r>
      <w:r>
        <w:t>Study.</w:t>
      </w:r>
      <w:r>
        <w:rPr>
          <w:rFonts w:ascii="Times New Roman"/>
        </w:rPr>
        <w:t xml:space="preserve"> </w:t>
      </w:r>
      <w:r>
        <w:t>Negative</w:t>
      </w:r>
      <w:r>
        <w:rPr>
          <w:rFonts w:ascii="Times New Roman"/>
        </w:rPr>
        <w:t xml:space="preserve"> </w:t>
      </w:r>
      <w:r>
        <w:t>Impacts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mean:</w:t>
      </w:r>
    </w:p>
    <w:p w14:paraId="5ACF23A3" w14:textId="77777777" w:rsidR="0097579B" w:rsidRDefault="0097579B">
      <w:pPr>
        <w:pStyle w:val="BodyText"/>
        <w:spacing w:before="6"/>
        <w:rPr>
          <w:sz w:val="19"/>
        </w:rPr>
      </w:pPr>
    </w:p>
    <w:p w14:paraId="5797047F" w14:textId="77777777" w:rsidR="0097579B" w:rsidRDefault="00C73DD3">
      <w:pPr>
        <w:pStyle w:val="ListParagraph"/>
        <w:numPr>
          <w:ilvl w:val="0"/>
          <w:numId w:val="6"/>
        </w:numPr>
        <w:tabs>
          <w:tab w:val="left" w:pos="2640"/>
        </w:tabs>
        <w:spacing w:line="276" w:lineRule="auto"/>
        <w:ind w:right="456"/>
        <w:jc w:val="both"/>
      </w:pPr>
      <w:proofErr w:type="gramStart"/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regard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resources,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degradation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quality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t>quantity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water,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surface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sensitive</w:t>
      </w:r>
      <w:r>
        <w:rPr>
          <w:rFonts w:ascii="Times New Roman"/>
        </w:rPr>
        <w:t xml:space="preserve"> </w:t>
      </w:r>
      <w:r>
        <w:t>Ground</w:t>
      </w:r>
      <w:r>
        <w:rPr>
          <w:rFonts w:ascii="Times New Roman"/>
        </w:rPr>
        <w:t xml:space="preserve"> </w:t>
      </w:r>
      <w:r>
        <w:rPr>
          <w:spacing w:val="-2"/>
        </w:rPr>
        <w:t>Water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Features,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related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hydrologic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functions,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due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single,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multiple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successive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Alteration</w:t>
      </w:r>
      <w:r>
        <w:rPr>
          <w:rFonts w:ascii="Times New Roman"/>
        </w:rPr>
        <w:t xml:space="preserve"> </w:t>
      </w:r>
      <w:r>
        <w:t>activities;</w:t>
      </w:r>
      <w:r>
        <w:rPr>
          <w:rFonts w:ascii="Times New Roman"/>
        </w:rPr>
        <w:t xml:space="preserve"> </w:t>
      </w:r>
      <w:r>
        <w:t>or</w:t>
      </w:r>
    </w:p>
    <w:p w14:paraId="579465A2" w14:textId="77777777" w:rsidR="0097579B" w:rsidRDefault="00C73DD3">
      <w:pPr>
        <w:pStyle w:val="ListParagraph"/>
        <w:numPr>
          <w:ilvl w:val="0"/>
          <w:numId w:val="6"/>
        </w:numPr>
        <w:tabs>
          <w:tab w:val="left" w:pos="2641"/>
        </w:tabs>
        <w:spacing w:before="1" w:line="276" w:lineRule="auto"/>
        <w:ind w:left="2640" w:right="454"/>
        <w:jc w:val="both"/>
      </w:pPr>
      <w:proofErr w:type="gramStart"/>
      <w:r>
        <w:t>in</w:t>
      </w:r>
      <w:r>
        <w:rPr>
          <w:rFonts w:ascii="Times New Roman"/>
          <w:spacing w:val="-6"/>
        </w:rPr>
        <w:t xml:space="preserve"> </w:t>
      </w:r>
      <w:r>
        <w:t>regard</w:t>
      </w:r>
      <w:r>
        <w:rPr>
          <w:rFonts w:ascii="Times New Roman"/>
          <w:spacing w:val="-6"/>
        </w:rPr>
        <w:t xml:space="preserve"> </w:t>
      </w:r>
      <w:r>
        <w:t>to</w:t>
      </w:r>
      <w:proofErr w:type="gramEnd"/>
      <w:r>
        <w:rPr>
          <w:rFonts w:ascii="Times New Roman"/>
          <w:spacing w:val="-6"/>
        </w:rPr>
        <w:t xml:space="preserve"> </w:t>
      </w:r>
      <w:r>
        <w:t>Fish</w:t>
      </w:r>
      <w:r>
        <w:rPr>
          <w:rFonts w:ascii="Times New Roman"/>
          <w:spacing w:val="-8"/>
        </w:rPr>
        <w:t xml:space="preserve"> </w:t>
      </w:r>
      <w:r>
        <w:t>Habitat,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  <w:spacing w:val="-5"/>
        </w:rPr>
        <w:t xml:space="preserve"> </w:t>
      </w:r>
      <w:r>
        <w:t>harmful</w:t>
      </w:r>
      <w:r>
        <w:rPr>
          <w:rFonts w:ascii="Times New Roman"/>
          <w:spacing w:val="-7"/>
        </w:rPr>
        <w:t xml:space="preserve"> </w:t>
      </w:r>
      <w:r>
        <w:t>alteration,</w:t>
      </w:r>
      <w:r>
        <w:rPr>
          <w:rFonts w:ascii="Times New Roman"/>
          <w:spacing w:val="-8"/>
        </w:rPr>
        <w:t xml:space="preserve"> </w:t>
      </w:r>
      <w:r>
        <w:t>disruption</w:t>
      </w:r>
      <w:r>
        <w:rPr>
          <w:rFonts w:ascii="Times New Roman"/>
          <w:spacing w:val="-6"/>
        </w:rPr>
        <w:t xml:space="preserve"> </w:t>
      </w:r>
      <w:r>
        <w:t>or</w:t>
      </w:r>
      <w:r>
        <w:rPr>
          <w:rFonts w:ascii="Times New Roman"/>
          <w:spacing w:val="-8"/>
        </w:rPr>
        <w:t xml:space="preserve"> </w:t>
      </w:r>
      <w:r>
        <w:t>destruction</w:t>
      </w:r>
      <w:r>
        <w:rPr>
          <w:rFonts w:ascii="Times New Roman"/>
          <w:spacing w:val="-6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Fish</w:t>
      </w:r>
      <w:r>
        <w:rPr>
          <w:rFonts w:ascii="Times New Roman"/>
          <w:spacing w:val="-14"/>
        </w:rPr>
        <w:t xml:space="preserve"> </w:t>
      </w:r>
      <w:r>
        <w:t>Habitat,</w:t>
      </w:r>
      <w:r>
        <w:rPr>
          <w:rFonts w:ascii="Times New Roman"/>
          <w:spacing w:val="-14"/>
        </w:rPr>
        <w:t xml:space="preserve"> </w:t>
      </w:r>
      <w:r>
        <w:t>except</w:t>
      </w:r>
      <w:r>
        <w:rPr>
          <w:rFonts w:ascii="Times New Roman"/>
          <w:spacing w:val="-14"/>
        </w:rPr>
        <w:t xml:space="preserve"> </w:t>
      </w:r>
      <w:r>
        <w:t>where,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conjunction</w:t>
      </w:r>
      <w:r>
        <w:rPr>
          <w:rFonts w:ascii="Times New Roman"/>
          <w:spacing w:val="-14"/>
        </w:rPr>
        <w:t xml:space="preserve"> </w:t>
      </w:r>
      <w:r>
        <w:t>with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appropriate</w:t>
      </w:r>
      <w:r>
        <w:rPr>
          <w:rFonts w:ascii="Times New Roman"/>
          <w:spacing w:val="-14"/>
        </w:rPr>
        <w:t xml:space="preserve"> </w:t>
      </w:r>
      <w:r>
        <w:t>authorities,</w:t>
      </w:r>
      <w:r>
        <w:rPr>
          <w:rFonts w:ascii="Times New Roman"/>
          <w:spacing w:val="-14"/>
        </w:rPr>
        <w:t xml:space="preserve"> </w:t>
      </w:r>
      <w:r>
        <w:t>it</w:t>
      </w:r>
      <w:r>
        <w:rPr>
          <w:rFonts w:ascii="Times New Roman"/>
        </w:rPr>
        <w:t xml:space="preserve"> </w:t>
      </w:r>
      <w:r>
        <w:t>has</w:t>
      </w:r>
      <w:r>
        <w:rPr>
          <w:rFonts w:ascii="Times New Roman"/>
          <w:spacing w:val="-14"/>
        </w:rPr>
        <w:t xml:space="preserve"> </w:t>
      </w:r>
      <w:r>
        <w:t>been</w:t>
      </w:r>
      <w:r>
        <w:rPr>
          <w:rFonts w:ascii="Times New Roman"/>
          <w:spacing w:val="-13"/>
        </w:rPr>
        <w:t xml:space="preserve"> </w:t>
      </w:r>
      <w:r>
        <w:t>authorized</w:t>
      </w:r>
      <w:r>
        <w:rPr>
          <w:rFonts w:ascii="Times New Roman"/>
          <w:spacing w:val="-14"/>
        </w:rPr>
        <w:t xml:space="preserve"> </w:t>
      </w:r>
      <w:r>
        <w:t>under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Fisheries</w:t>
      </w:r>
      <w:r>
        <w:rPr>
          <w:rFonts w:ascii="Times New Roman"/>
          <w:spacing w:val="-13"/>
        </w:rPr>
        <w:t xml:space="preserve"> </w:t>
      </w:r>
      <w:r>
        <w:t>Act,</w:t>
      </w:r>
      <w:r>
        <w:rPr>
          <w:rFonts w:ascii="Times New Roman"/>
          <w:spacing w:val="-13"/>
        </w:rPr>
        <w:t xml:space="preserve"> </w:t>
      </w:r>
      <w:r>
        <w:t>using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guiding</w:t>
      </w:r>
      <w:r>
        <w:rPr>
          <w:rFonts w:ascii="Times New Roman"/>
          <w:spacing w:val="-14"/>
        </w:rPr>
        <w:t xml:space="preserve"> </w:t>
      </w:r>
      <w:r>
        <w:t>principle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no</w:t>
      </w:r>
      <w:r>
        <w:rPr>
          <w:rFonts w:ascii="Times New Roman"/>
        </w:rPr>
        <w:t xml:space="preserve"> </w:t>
      </w:r>
      <w:r>
        <w:t>net</w:t>
      </w:r>
      <w:r>
        <w:rPr>
          <w:rFonts w:ascii="Times New Roman"/>
        </w:rPr>
        <w:t xml:space="preserve"> </w:t>
      </w:r>
      <w:r>
        <w:t>loss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productive</w:t>
      </w:r>
      <w:r>
        <w:rPr>
          <w:rFonts w:ascii="Times New Roman"/>
        </w:rPr>
        <w:t xml:space="preserve"> </w:t>
      </w:r>
      <w:r>
        <w:t>capacity;</w:t>
      </w:r>
      <w:r>
        <w:rPr>
          <w:rFonts w:ascii="Times New Roman"/>
        </w:rPr>
        <w:t xml:space="preserve"> </w:t>
      </w:r>
      <w:r>
        <w:t>or</w:t>
      </w:r>
    </w:p>
    <w:p w14:paraId="730BEE76" w14:textId="77777777" w:rsidR="0097579B" w:rsidRDefault="00C73DD3">
      <w:pPr>
        <w:pStyle w:val="ListParagraph"/>
        <w:numPr>
          <w:ilvl w:val="0"/>
          <w:numId w:val="6"/>
        </w:numPr>
        <w:tabs>
          <w:tab w:val="left" w:pos="2641"/>
        </w:tabs>
        <w:spacing w:line="276" w:lineRule="auto"/>
        <w:ind w:left="2640" w:right="454" w:hanging="361"/>
        <w:jc w:val="both"/>
      </w:pPr>
      <w:proofErr w:type="gramStart"/>
      <w:r>
        <w:t>in</w:t>
      </w:r>
      <w:r>
        <w:rPr>
          <w:rFonts w:ascii="Times New Roman"/>
        </w:rPr>
        <w:t xml:space="preserve"> </w:t>
      </w:r>
      <w:r>
        <w:t>regard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Heritage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degradation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threatens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health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integrity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features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Ecological</w:t>
      </w:r>
      <w:r>
        <w:rPr>
          <w:rFonts w:ascii="Times New Roman"/>
        </w:rPr>
        <w:t xml:space="preserve"> </w:t>
      </w:r>
      <w:r>
        <w:t>Functions</w:t>
      </w:r>
      <w:r>
        <w:rPr>
          <w:rFonts w:ascii="Times New Roman"/>
          <w:spacing w:val="-4"/>
        </w:rPr>
        <w:t xml:space="preserve"> </w:t>
      </w:r>
      <w:proofErr w:type="spellStart"/>
      <w:proofErr w:type="gramStart"/>
      <w:r>
        <w:t>forwhich</w:t>
      </w:r>
      <w:proofErr w:type="spellEnd"/>
      <w:proofErr w:type="gramEnd"/>
      <w:r>
        <w:rPr>
          <w:rFonts w:ascii="Times New Roman"/>
          <w:spacing w:val="-3"/>
        </w:rPr>
        <w:t xml:space="preserve"> </w:t>
      </w:r>
      <w:r>
        <w:t>an</w:t>
      </w:r>
      <w:r>
        <w:rPr>
          <w:rFonts w:ascii="Times New Roman"/>
          <w:spacing w:val="-3"/>
        </w:rPr>
        <w:t xml:space="preserve"> </w:t>
      </w:r>
      <w:r>
        <w:t>area</w:t>
      </w:r>
      <w:r>
        <w:rPr>
          <w:rFonts w:ascii="Times New Roman"/>
          <w:spacing w:val="-6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identified</w:t>
      </w:r>
      <w:r>
        <w:rPr>
          <w:rFonts w:ascii="Times New Roman"/>
          <w:spacing w:val="-3"/>
        </w:rPr>
        <w:t xml:space="preserve"> </w:t>
      </w:r>
      <w:r>
        <w:t>due</w:t>
      </w:r>
      <w:r>
        <w:rPr>
          <w:rFonts w:ascii="Times New Roman"/>
          <w:spacing w:val="-3"/>
        </w:rPr>
        <w:t xml:space="preserve"> </w:t>
      </w:r>
      <w:r>
        <w:t>to</w:t>
      </w:r>
      <w:r>
        <w:rPr>
          <w:rFonts w:ascii="Times New Roman"/>
          <w:spacing w:val="-5"/>
        </w:rPr>
        <w:t xml:space="preserve"> </w:t>
      </w:r>
      <w:r>
        <w:t>single,</w:t>
      </w:r>
      <w:r>
        <w:rPr>
          <w:rFonts w:ascii="Times New Roman"/>
          <w:spacing w:val="-4"/>
        </w:rPr>
        <w:t xml:space="preserve"> </w:t>
      </w:r>
      <w:r>
        <w:t>multiple</w:t>
      </w:r>
      <w:r>
        <w:rPr>
          <w:rFonts w:ascii="Times New Roman"/>
          <w:spacing w:val="-3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successive</w:t>
      </w:r>
      <w:r>
        <w:rPr>
          <w:rFonts w:ascii="Times New Roman"/>
        </w:rPr>
        <w:t xml:space="preserve"> </w:t>
      </w:r>
      <w:r>
        <w:t>development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Alteration</w:t>
      </w:r>
      <w:r>
        <w:rPr>
          <w:rFonts w:ascii="Times New Roman"/>
        </w:rPr>
        <w:t xml:space="preserve"> </w:t>
      </w:r>
      <w:r>
        <w:t>activities.</w:t>
      </w:r>
    </w:p>
    <w:p w14:paraId="2BC81350" w14:textId="77777777" w:rsidR="0097579B" w:rsidRDefault="0097579B">
      <w:pPr>
        <w:pStyle w:val="BodyText"/>
        <w:spacing w:before="2"/>
        <w:rPr>
          <w:sz w:val="19"/>
        </w:rPr>
      </w:pPr>
    </w:p>
    <w:p w14:paraId="3599B403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  <w:spacing w:val="-8"/>
        </w:rPr>
        <w:t>ON-FARM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8"/>
        </w:rPr>
        <w:t>DIVERSIFIED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USES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uses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that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are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secondary</w:t>
      </w:r>
      <w:r>
        <w:rPr>
          <w:rFonts w:ascii="Times New Roman"/>
          <w:spacing w:val="-1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principle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agricultural</w:t>
      </w:r>
      <w:r>
        <w:rPr>
          <w:rFonts w:ascii="Times New Roman"/>
          <w:spacing w:val="-8"/>
        </w:rPr>
        <w:t xml:space="preserve"> </w:t>
      </w:r>
      <w:r>
        <w:t>use</w:t>
      </w:r>
      <w:r>
        <w:rPr>
          <w:rFonts w:ascii="Times New Roman"/>
          <w:spacing w:val="-2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proofErr w:type="gramStart"/>
      <w:r>
        <w:t>property,</w:t>
      </w:r>
      <w:r>
        <w:rPr>
          <w:rFonts w:ascii="Times New Roman"/>
          <w:spacing w:val="-2"/>
        </w:rPr>
        <w:t xml:space="preserve"> </w:t>
      </w:r>
      <w:r>
        <w:t>and</w:t>
      </w:r>
      <w:proofErr w:type="gramEnd"/>
      <w:r>
        <w:rPr>
          <w:rFonts w:ascii="Times New Roman"/>
          <w:spacing w:val="-2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small</w:t>
      </w:r>
      <w:r>
        <w:rPr>
          <w:rFonts w:ascii="Times New Roman"/>
          <w:spacing w:val="-3"/>
        </w:rPr>
        <w:t xml:space="preserve"> </w:t>
      </w:r>
      <w:r>
        <w:t>scale.</w:t>
      </w:r>
      <w:r>
        <w:rPr>
          <w:rFonts w:ascii="Times New Roman"/>
          <w:spacing w:val="-3"/>
        </w:rPr>
        <w:t xml:space="preserve"> </w:t>
      </w:r>
      <w:r>
        <w:t>On-Farm</w:t>
      </w:r>
      <w:r>
        <w:rPr>
          <w:rFonts w:ascii="Times New Roman"/>
          <w:spacing w:val="-4"/>
        </w:rPr>
        <w:t xml:space="preserve"> </w:t>
      </w:r>
      <w:r>
        <w:t>Diversified</w:t>
      </w:r>
      <w:r>
        <w:rPr>
          <w:rFonts w:ascii="Times New Roman"/>
          <w:spacing w:val="-4"/>
        </w:rPr>
        <w:t xml:space="preserve"> </w:t>
      </w:r>
      <w:r>
        <w:t>uses</w:t>
      </w:r>
      <w:r>
        <w:rPr>
          <w:rFonts w:ascii="Times New Roman"/>
          <w:spacing w:val="-3"/>
        </w:rPr>
        <w:t xml:space="preserve"> </w:t>
      </w:r>
      <w:r>
        <w:t>include,</w:t>
      </w:r>
      <w:r>
        <w:rPr>
          <w:rFonts w:ascii="Times New Roman"/>
          <w:spacing w:val="-2"/>
        </w:rPr>
        <w:t xml:space="preserve"> </w:t>
      </w:r>
      <w:r>
        <w:t>but</w:t>
      </w:r>
      <w:r>
        <w:rPr>
          <w:rFonts w:ascii="Times New Roman"/>
          <w:spacing w:val="-3"/>
        </w:rPr>
        <w:t xml:space="preserve"> </w:t>
      </w:r>
      <w:r>
        <w:t>are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rPr>
          <w:spacing w:val="-2"/>
        </w:rPr>
        <w:t>limited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to,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home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occupations,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home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industries,</w:t>
      </w:r>
      <w:r>
        <w:rPr>
          <w:rFonts w:ascii="Times New Roman"/>
          <w:spacing w:val="-11"/>
        </w:rPr>
        <w:t xml:space="preserve"> </w:t>
      </w:r>
      <w:proofErr w:type="spellStart"/>
      <w:r>
        <w:rPr>
          <w:spacing w:val="-2"/>
        </w:rPr>
        <w:t>agri</w:t>
      </w:r>
      <w:proofErr w:type="spellEnd"/>
      <w:r>
        <w:rPr>
          <w:spacing w:val="-2"/>
        </w:rPr>
        <w:t>-tourism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uses,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produce</w:t>
      </w:r>
      <w:r>
        <w:rPr>
          <w:rFonts w:ascii="Times New Roman"/>
          <w:spacing w:val="-2"/>
        </w:rPr>
        <w:t xml:space="preserve"> </w:t>
      </w:r>
      <w:r>
        <w:t>value-added</w:t>
      </w:r>
      <w:r>
        <w:rPr>
          <w:rFonts w:ascii="Times New Roman"/>
        </w:rPr>
        <w:t xml:space="preserve"> </w:t>
      </w:r>
      <w:r>
        <w:t>agricultural</w:t>
      </w:r>
      <w:r>
        <w:rPr>
          <w:rFonts w:ascii="Times New Roman"/>
        </w:rPr>
        <w:t xml:space="preserve"> </w:t>
      </w:r>
      <w:r>
        <w:t>uses.</w:t>
      </w:r>
    </w:p>
    <w:p w14:paraId="649BA9A9" w14:textId="77777777" w:rsidR="0097579B" w:rsidRDefault="0097579B">
      <w:pPr>
        <w:pStyle w:val="BodyText"/>
        <w:spacing w:before="9"/>
        <w:rPr>
          <w:sz w:val="19"/>
        </w:rPr>
      </w:pPr>
    </w:p>
    <w:p w14:paraId="42C898AD" w14:textId="77777777" w:rsidR="0097579B" w:rsidRDefault="00C73DD3">
      <w:pPr>
        <w:ind w:left="1740"/>
        <w:jc w:val="both"/>
      </w:pPr>
      <w:r>
        <w:rPr>
          <w:rFonts w:ascii="Arial"/>
          <w:i/>
          <w:w w:val="75"/>
        </w:rPr>
        <w:t>PARTIAL</w:t>
      </w:r>
      <w:r>
        <w:rPr>
          <w:rFonts w:ascii="Times New Roman"/>
          <w:spacing w:val="-3"/>
        </w:rPr>
        <w:t xml:space="preserve"> </w:t>
      </w:r>
      <w:r>
        <w:rPr>
          <w:rFonts w:ascii="Arial"/>
          <w:i/>
          <w:w w:val="75"/>
        </w:rPr>
        <w:t>SERVICES</w:t>
      </w:r>
      <w:r>
        <w:rPr>
          <w:rFonts w:ascii="Times New Roman"/>
          <w:spacing w:val="-3"/>
        </w:rPr>
        <w:t xml:space="preserve"> </w:t>
      </w:r>
      <w:r>
        <w:rPr>
          <w:spacing w:val="-4"/>
          <w:w w:val="75"/>
        </w:rPr>
        <w:t>means</w:t>
      </w:r>
    </w:p>
    <w:p w14:paraId="24960E59" w14:textId="77777777" w:rsidR="0097579B" w:rsidRDefault="0097579B">
      <w:pPr>
        <w:pStyle w:val="BodyText"/>
        <w:spacing w:before="6"/>
        <w:rPr>
          <w:sz w:val="19"/>
        </w:rPr>
      </w:pPr>
    </w:p>
    <w:p w14:paraId="2BB13C95" w14:textId="29D380C2" w:rsidR="0097579B" w:rsidRDefault="00C73DD3">
      <w:pPr>
        <w:pStyle w:val="ListParagraph"/>
        <w:numPr>
          <w:ilvl w:val="0"/>
          <w:numId w:val="5"/>
        </w:numPr>
        <w:tabs>
          <w:tab w:val="left" w:pos="2640"/>
        </w:tabs>
        <w:spacing w:line="271" w:lineRule="auto"/>
        <w:ind w:right="458"/>
        <w:jc w:val="both"/>
      </w:pPr>
      <w:r>
        <w:t>municipal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communal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individual</w:t>
      </w:r>
      <w:r w:rsidR="00B06DCE"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services;</w:t>
      </w:r>
      <w:r>
        <w:rPr>
          <w:rFonts w:ascii="Times New Roman"/>
        </w:rPr>
        <w:t xml:space="preserve"> </w:t>
      </w:r>
      <w:r>
        <w:t>or</w:t>
      </w:r>
    </w:p>
    <w:p w14:paraId="496DE836" w14:textId="77777777" w:rsidR="0097579B" w:rsidRDefault="0097579B">
      <w:pPr>
        <w:spacing w:line="271" w:lineRule="auto"/>
        <w:jc w:val="both"/>
        <w:sectPr w:rsidR="0097579B">
          <w:pgSz w:w="12240" w:h="15840"/>
          <w:pgMar w:top="1360" w:right="1100" w:bottom="1560" w:left="1200" w:header="0" w:footer="1452" w:gutter="0"/>
          <w:cols w:space="720"/>
        </w:sectPr>
      </w:pPr>
    </w:p>
    <w:p w14:paraId="18722F6B" w14:textId="77777777" w:rsidR="0097579B" w:rsidRDefault="00C73DD3">
      <w:pPr>
        <w:pStyle w:val="ListParagraph"/>
        <w:numPr>
          <w:ilvl w:val="0"/>
          <w:numId w:val="5"/>
        </w:numPr>
        <w:tabs>
          <w:tab w:val="left" w:pos="2641"/>
        </w:tabs>
        <w:spacing w:before="41" w:line="276" w:lineRule="auto"/>
        <w:ind w:left="2640" w:right="454" w:hanging="361"/>
        <w:jc w:val="both"/>
      </w:pPr>
      <w:r>
        <w:lastRenderedPageBreak/>
        <w:t>municipal</w:t>
      </w:r>
      <w:r>
        <w:rPr>
          <w:rFonts w:ascii="Times New Roman"/>
          <w:spacing w:val="-1"/>
        </w:rPr>
        <w:t xml:space="preserve"> </w:t>
      </w:r>
      <w:r>
        <w:t>water</w:t>
      </w:r>
      <w:r>
        <w:rPr>
          <w:rFonts w:ascii="Times New Roman"/>
          <w:spacing w:val="-2"/>
        </w:rPr>
        <w:t xml:space="preserve"> </w:t>
      </w:r>
      <w:r>
        <w:t>services</w:t>
      </w:r>
      <w:r>
        <w:rPr>
          <w:rFonts w:ascii="Times New Roman"/>
          <w:spacing w:val="-1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communal</w:t>
      </w:r>
      <w:r>
        <w:rPr>
          <w:rFonts w:ascii="Times New Roman"/>
          <w:spacing w:val="-1"/>
        </w:rPr>
        <w:t xml:space="preserve"> </w:t>
      </w:r>
      <w:r>
        <w:t>water</w:t>
      </w:r>
      <w:r>
        <w:rPr>
          <w:rFonts w:ascii="Times New Roman"/>
          <w:spacing w:val="-2"/>
        </w:rPr>
        <w:t xml:space="preserve"> </w:t>
      </w:r>
      <w:r>
        <w:t>services</w:t>
      </w:r>
      <w:r>
        <w:rPr>
          <w:rFonts w:ascii="Times New Roman"/>
          <w:spacing w:val="-1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Services.</w:t>
      </w:r>
    </w:p>
    <w:p w14:paraId="6F91E081" w14:textId="77777777" w:rsidR="0097579B" w:rsidRDefault="0097579B">
      <w:pPr>
        <w:pStyle w:val="BodyText"/>
        <w:spacing w:before="4"/>
        <w:rPr>
          <w:sz w:val="19"/>
        </w:rPr>
      </w:pPr>
    </w:p>
    <w:p w14:paraId="4A5E9D63" w14:textId="77777777" w:rsidR="0097579B" w:rsidRDefault="00C73DD3">
      <w:pPr>
        <w:ind w:left="1740"/>
        <w:jc w:val="both"/>
      </w:pPr>
      <w:r>
        <w:rPr>
          <w:rFonts w:ascii="Arial"/>
          <w:i/>
          <w:spacing w:val="-26"/>
        </w:rPr>
        <w:t>PORTABLE</w:t>
      </w:r>
      <w:r>
        <w:rPr>
          <w:rFonts w:ascii="Times New Roman"/>
          <w:spacing w:val="1"/>
        </w:rPr>
        <w:t xml:space="preserve"> </w:t>
      </w:r>
      <w:r>
        <w:rPr>
          <w:rFonts w:ascii="Arial"/>
          <w:i/>
          <w:spacing w:val="-26"/>
        </w:rPr>
        <w:t>ASPHALT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26"/>
        </w:rPr>
        <w:t>PLANT</w:t>
      </w:r>
      <w:r>
        <w:rPr>
          <w:rFonts w:ascii="Times New Roman"/>
        </w:rPr>
        <w:t xml:space="preserve"> </w:t>
      </w:r>
      <w:r>
        <w:rPr>
          <w:spacing w:val="-26"/>
        </w:rPr>
        <w:t>means</w:t>
      </w:r>
      <w:r>
        <w:rPr>
          <w:rFonts w:ascii="Times New Roman"/>
          <w:spacing w:val="9"/>
        </w:rPr>
        <w:t xml:space="preserve"> </w:t>
      </w:r>
      <w:r>
        <w:rPr>
          <w:spacing w:val="-26"/>
        </w:rPr>
        <w:t>a</w:t>
      </w:r>
      <w:r>
        <w:rPr>
          <w:rFonts w:ascii="Times New Roman"/>
        </w:rPr>
        <w:t xml:space="preserve"> </w:t>
      </w:r>
      <w:r>
        <w:rPr>
          <w:spacing w:val="-26"/>
        </w:rPr>
        <w:t>facility</w:t>
      </w:r>
    </w:p>
    <w:p w14:paraId="2AC8C7CB" w14:textId="77777777" w:rsidR="0097579B" w:rsidRDefault="0097579B">
      <w:pPr>
        <w:pStyle w:val="BodyText"/>
        <w:spacing w:before="1"/>
      </w:pPr>
    </w:p>
    <w:p w14:paraId="73A56EA4" w14:textId="77777777" w:rsidR="0097579B" w:rsidRDefault="00C73DD3">
      <w:pPr>
        <w:pStyle w:val="ListParagraph"/>
        <w:numPr>
          <w:ilvl w:val="0"/>
          <w:numId w:val="4"/>
        </w:numPr>
        <w:tabs>
          <w:tab w:val="left" w:pos="2640"/>
        </w:tabs>
        <w:spacing w:line="276" w:lineRule="auto"/>
        <w:ind w:right="452" w:hanging="361"/>
        <w:jc w:val="both"/>
      </w:pPr>
      <w:r>
        <w:rPr>
          <w:spacing w:val="-2"/>
        </w:rPr>
        <w:t>with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equipment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designed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heat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dry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mix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mix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aggregate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bituminous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asphalt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produce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asphalt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paving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material,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proofErr w:type="gramStart"/>
      <w:r>
        <w:rPr>
          <w:spacing w:val="-2"/>
        </w:rPr>
        <w:t>includes</w:t>
      </w:r>
      <w:proofErr w:type="gramEnd"/>
      <w:r>
        <w:rPr>
          <w:rFonts w:ascii="Times New Roman"/>
          <w:spacing w:val="-13"/>
        </w:rPr>
        <w:t xml:space="preserve"> </w:t>
      </w:r>
      <w:r>
        <w:rPr>
          <w:spacing w:val="-2"/>
        </w:rPr>
        <w:t>stockpiling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storage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bulk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materials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used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process;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and</w:t>
      </w:r>
    </w:p>
    <w:p w14:paraId="2C9276C0" w14:textId="77777777" w:rsidR="0097579B" w:rsidRDefault="00C73DD3">
      <w:pPr>
        <w:pStyle w:val="ListParagraph"/>
        <w:numPr>
          <w:ilvl w:val="0"/>
          <w:numId w:val="4"/>
        </w:numPr>
        <w:tabs>
          <w:tab w:val="left" w:pos="2641"/>
        </w:tabs>
        <w:spacing w:line="278" w:lineRule="auto"/>
        <w:ind w:left="2641" w:right="455" w:hanging="361"/>
        <w:jc w:val="both"/>
      </w:pPr>
      <w:r>
        <w:t>which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5"/>
        </w:rPr>
        <w:t xml:space="preserve"> </w:t>
      </w:r>
      <w:r>
        <w:t>of</w:t>
      </w:r>
      <w:r>
        <w:rPr>
          <w:rFonts w:ascii="Times New Roman"/>
          <w:spacing w:val="-6"/>
        </w:rPr>
        <w:t xml:space="preserve"> </w:t>
      </w:r>
      <w:r>
        <w:t>permanent</w:t>
      </w:r>
      <w:r>
        <w:rPr>
          <w:rFonts w:ascii="Times New Roman"/>
          <w:spacing w:val="-7"/>
        </w:rPr>
        <w:t xml:space="preserve"> </w:t>
      </w:r>
      <w:proofErr w:type="gramStart"/>
      <w:r>
        <w:t>construction</w:t>
      </w:r>
      <w:proofErr w:type="gramEnd"/>
      <w:r>
        <w:rPr>
          <w:rFonts w:ascii="Times New Roman"/>
          <w:spacing w:val="-4"/>
        </w:rPr>
        <w:t xml:space="preserve"> </w:t>
      </w:r>
      <w:r>
        <w:t>but</w:t>
      </w:r>
      <w:r>
        <w:rPr>
          <w:rFonts w:ascii="Times New Roman"/>
          <w:spacing w:val="-5"/>
        </w:rPr>
        <w:t xml:space="preserve"> </w:t>
      </w:r>
      <w:r>
        <w:t>which</w:t>
      </w:r>
      <w:r>
        <w:rPr>
          <w:rFonts w:ascii="Times New Roman"/>
          <w:spacing w:val="-4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to</w:t>
      </w:r>
      <w:r>
        <w:rPr>
          <w:rFonts w:ascii="Times New Roman"/>
          <w:spacing w:val="-4"/>
        </w:rPr>
        <w:t xml:space="preserve"> </w:t>
      </w:r>
      <w:r>
        <w:t>be</w:t>
      </w:r>
      <w:r>
        <w:rPr>
          <w:rFonts w:ascii="Times New Roman"/>
          <w:spacing w:val="-6"/>
        </w:rPr>
        <w:t xml:space="preserve"> </w:t>
      </w:r>
      <w:r>
        <w:t>dismantled</w:t>
      </w:r>
      <w:r>
        <w:rPr>
          <w:rFonts w:ascii="Times New Roman"/>
          <w:spacing w:val="-4"/>
        </w:rPr>
        <w:t xml:space="preserve"> </w:t>
      </w:r>
      <w:r>
        <w:t>at</w:t>
      </w:r>
      <w:r>
        <w:rPr>
          <w:rFonts w:ascii="Times New Roman"/>
          <w:spacing w:val="-5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completion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construction</w:t>
      </w:r>
      <w:r>
        <w:rPr>
          <w:rFonts w:ascii="Times New Roman"/>
        </w:rPr>
        <w:t xml:space="preserve"> </w:t>
      </w:r>
      <w:r>
        <w:t>project.</w:t>
      </w:r>
    </w:p>
    <w:p w14:paraId="09E27041" w14:textId="77777777" w:rsidR="0097579B" w:rsidRDefault="0097579B">
      <w:pPr>
        <w:pStyle w:val="BodyText"/>
        <w:spacing w:before="11"/>
        <w:rPr>
          <w:sz w:val="21"/>
        </w:rPr>
      </w:pPr>
    </w:p>
    <w:p w14:paraId="4EF9328C" w14:textId="0F12BB82" w:rsidR="0097579B" w:rsidRDefault="00C73DD3">
      <w:pPr>
        <w:pStyle w:val="BodyText"/>
        <w:spacing w:line="276" w:lineRule="auto"/>
        <w:ind w:left="1740" w:right="455"/>
        <w:jc w:val="both"/>
      </w:pPr>
      <w:r>
        <w:rPr>
          <w:rFonts w:ascii="Arial"/>
          <w:i/>
          <w:spacing w:val="-10"/>
        </w:rPr>
        <w:t>PRIME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AGRICULTURAL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LAND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means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areas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within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Agricultural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designation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this</w:t>
      </w:r>
      <w:r w:rsidR="00B06DCE">
        <w:rPr>
          <w:spacing w:val="-10"/>
        </w:rPr>
        <w:t xml:space="preserve"> </w:t>
      </w:r>
      <w:r>
        <w:rPr>
          <w:spacing w:val="-10"/>
        </w:rPr>
        <w:t>Plan.</w:t>
      </w:r>
      <w:r>
        <w:rPr>
          <w:rFonts w:ascii="Times New Roman"/>
          <w:spacing w:val="-10"/>
        </w:rPr>
        <w:t xml:space="preserve"> </w:t>
      </w:r>
      <w:r>
        <w:t>This</w:t>
      </w:r>
      <w:r>
        <w:rPr>
          <w:rFonts w:ascii="Times New Roman"/>
          <w:spacing w:val="-4"/>
        </w:rPr>
        <w:t xml:space="preserve"> </w:t>
      </w:r>
      <w:proofErr w:type="gramStart"/>
      <w:r>
        <w:t>includes:</w:t>
      </w:r>
      <w:proofErr w:type="gramEnd"/>
      <w:r>
        <w:rPr>
          <w:rFonts w:ascii="Times New Roman"/>
          <w:spacing w:val="-3"/>
        </w:rPr>
        <w:t xml:space="preserve"> </w:t>
      </w:r>
      <w:r>
        <w:t>areas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4"/>
        </w:rPr>
        <w:t xml:space="preserve"> </w:t>
      </w:r>
      <w:r>
        <w:t>Prime</w:t>
      </w:r>
      <w:r>
        <w:rPr>
          <w:rFonts w:ascii="Times New Roman"/>
          <w:spacing w:val="-4"/>
        </w:rPr>
        <w:t xml:space="preserve"> </w:t>
      </w:r>
      <w:r>
        <w:t>Agricultural</w:t>
      </w:r>
      <w:r>
        <w:rPr>
          <w:rFonts w:ascii="Times New Roman"/>
          <w:spacing w:val="-5"/>
        </w:rPr>
        <w:t xml:space="preserve"> </w:t>
      </w:r>
      <w:r>
        <w:t>Lands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associated</w:t>
      </w:r>
      <w:r>
        <w:rPr>
          <w:rFonts w:ascii="Times New Roman"/>
          <w:spacing w:val="-2"/>
        </w:rPr>
        <w:t xml:space="preserve"> </w:t>
      </w:r>
      <w:r>
        <w:t>Canada</w:t>
      </w:r>
      <w:r>
        <w:rPr>
          <w:rFonts w:ascii="Times New Roman"/>
          <w:spacing w:val="-4"/>
        </w:rPr>
        <w:t xml:space="preserve"> </w:t>
      </w:r>
      <w:r>
        <w:t>Land</w:t>
      </w:r>
      <w:r>
        <w:rPr>
          <w:rFonts w:ascii="Times New Roman"/>
          <w:spacing w:val="-4"/>
        </w:rPr>
        <w:t xml:space="preserve"> </w:t>
      </w:r>
      <w:r>
        <w:t>Inventory</w:t>
      </w:r>
      <w:r>
        <w:rPr>
          <w:rFonts w:ascii="Times New Roman"/>
        </w:rPr>
        <w:t xml:space="preserve"> </w:t>
      </w:r>
      <w:r>
        <w:t>Class</w:t>
      </w:r>
      <w:r>
        <w:rPr>
          <w:rFonts w:ascii="Times New Roman"/>
          <w:spacing w:val="-14"/>
        </w:rPr>
        <w:t xml:space="preserve"> </w:t>
      </w:r>
      <w:r>
        <w:t>4-7</w:t>
      </w:r>
      <w:r>
        <w:rPr>
          <w:rFonts w:ascii="Times New Roman"/>
          <w:spacing w:val="-6"/>
        </w:rPr>
        <w:t xml:space="preserve"> </w:t>
      </w:r>
      <w:r>
        <w:t>soils;</w:t>
      </w:r>
      <w:r>
        <w:rPr>
          <w:rFonts w:ascii="Times New Roman"/>
          <w:spacing w:val="-8"/>
        </w:rPr>
        <w:t xml:space="preserve"> </w:t>
      </w:r>
      <w:r>
        <w:t>and</w:t>
      </w:r>
      <w:r>
        <w:rPr>
          <w:rFonts w:ascii="Times New Roman"/>
          <w:spacing w:val="-5"/>
        </w:rPr>
        <w:t xml:space="preserve"> </w:t>
      </w:r>
      <w:r>
        <w:t>additional</w:t>
      </w:r>
      <w:r>
        <w:rPr>
          <w:rFonts w:ascii="Times New Roman"/>
          <w:spacing w:val="-9"/>
        </w:rPr>
        <w:t xml:space="preserve"> </w:t>
      </w:r>
      <w:r>
        <w:t>areas</w:t>
      </w:r>
      <w:r>
        <w:rPr>
          <w:rFonts w:ascii="Times New Roman"/>
          <w:spacing w:val="-4"/>
        </w:rPr>
        <w:t xml:space="preserve"> </w:t>
      </w:r>
      <w:r>
        <w:t>where</w:t>
      </w:r>
      <w:r>
        <w:rPr>
          <w:rFonts w:ascii="Times New Roman"/>
          <w:spacing w:val="-6"/>
        </w:rPr>
        <w:t xml:space="preserve"> </w:t>
      </w:r>
      <w:r>
        <w:t>there</w:t>
      </w:r>
      <w:r>
        <w:rPr>
          <w:rFonts w:ascii="Times New Roman"/>
          <w:spacing w:val="-7"/>
        </w:rPr>
        <w:t xml:space="preserve"> </w:t>
      </w:r>
      <w:r>
        <w:t>is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9"/>
        </w:rPr>
        <w:t xml:space="preserve"> </w:t>
      </w:r>
      <w:r>
        <w:t>local</w:t>
      </w:r>
      <w:r>
        <w:rPr>
          <w:rFonts w:ascii="Times New Roman"/>
          <w:spacing w:val="-9"/>
        </w:rPr>
        <w:t xml:space="preserve"> </w:t>
      </w:r>
      <w:r>
        <w:t>concentration</w:t>
      </w:r>
      <w:r w:rsidR="00B06DCE"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farms</w:t>
      </w:r>
      <w:r>
        <w:rPr>
          <w:rFonts w:ascii="Times New Roman"/>
          <w:spacing w:val="-14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exhibit</w:t>
      </w:r>
      <w:r>
        <w:rPr>
          <w:rFonts w:ascii="Times New Roman"/>
        </w:rPr>
        <w:t xml:space="preserve"> </w:t>
      </w:r>
      <w:r>
        <w:t>characteristics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ongoing</w:t>
      </w:r>
      <w:r>
        <w:rPr>
          <w:rFonts w:ascii="Times New Roman"/>
        </w:rPr>
        <w:t xml:space="preserve"> </w:t>
      </w:r>
      <w:r>
        <w:t>agriculture.</w:t>
      </w:r>
    </w:p>
    <w:p w14:paraId="491502E5" w14:textId="77777777" w:rsidR="0097579B" w:rsidRDefault="0097579B">
      <w:pPr>
        <w:pStyle w:val="BodyText"/>
        <w:spacing w:before="4"/>
        <w:rPr>
          <w:sz w:val="19"/>
        </w:rPr>
      </w:pPr>
    </w:p>
    <w:p w14:paraId="461CE375" w14:textId="77777777" w:rsidR="0097579B" w:rsidRDefault="00C73DD3">
      <w:pPr>
        <w:pStyle w:val="BodyText"/>
        <w:spacing w:line="276" w:lineRule="auto"/>
        <w:ind w:left="1740" w:right="456"/>
        <w:jc w:val="both"/>
      </w:pPr>
      <w:r>
        <w:rPr>
          <w:rFonts w:ascii="Arial"/>
          <w:i/>
        </w:rPr>
        <w:t>RECREATION</w:t>
      </w:r>
      <w:r>
        <w:rPr>
          <w:rFonts w:ascii="Times New Roman"/>
        </w:rPr>
        <w:t xml:space="preserve"> </w:t>
      </w:r>
      <w:r>
        <w:t>means</w:t>
      </w:r>
      <w:r>
        <w:rPr>
          <w:rFonts w:ascii="Times New Roman"/>
        </w:rPr>
        <w:t xml:space="preserve"> </w:t>
      </w:r>
      <w:r>
        <w:t>leisure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activity</w:t>
      </w:r>
      <w:r>
        <w:rPr>
          <w:rFonts w:ascii="Times New Roman"/>
          <w:spacing w:val="-1"/>
        </w:rPr>
        <w:t xml:space="preserve"> </w:t>
      </w:r>
      <w:r>
        <w:t>undertaken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built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  <w:spacing w:val="-1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settings</w:t>
      </w:r>
      <w:r>
        <w:rPr>
          <w:rFonts w:ascii="Times New Roman"/>
          <w:spacing w:val="-1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physical</w:t>
      </w:r>
      <w:r>
        <w:rPr>
          <w:rFonts w:ascii="Times New Roman"/>
          <w:spacing w:val="-14"/>
        </w:rPr>
        <w:t xml:space="preserve"> </w:t>
      </w:r>
      <w:r>
        <w:t>activity,</w:t>
      </w:r>
      <w:r>
        <w:rPr>
          <w:rFonts w:ascii="Times New Roman"/>
          <w:spacing w:val="-13"/>
        </w:rPr>
        <w:t xml:space="preserve"> </w:t>
      </w:r>
      <w:r>
        <w:t>health</w:t>
      </w:r>
      <w:r>
        <w:rPr>
          <w:rFonts w:ascii="Times New Roman"/>
          <w:spacing w:val="-14"/>
        </w:rPr>
        <w:t xml:space="preserve"> </w:t>
      </w:r>
      <w:r>
        <w:t>benefits,</w:t>
      </w:r>
      <w:r>
        <w:rPr>
          <w:rFonts w:ascii="Times New Roman"/>
          <w:spacing w:val="-14"/>
        </w:rPr>
        <w:t xml:space="preserve"> </w:t>
      </w:r>
      <w:r>
        <w:t>sport</w:t>
      </w:r>
      <w:r>
        <w:rPr>
          <w:rFonts w:ascii="Times New Roman"/>
          <w:spacing w:val="-14"/>
        </w:rPr>
        <w:t xml:space="preserve"> </w:t>
      </w:r>
      <w:r>
        <w:t>participation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skill</w:t>
      </w:r>
      <w:r>
        <w:rPr>
          <w:rFonts w:ascii="Times New Roman"/>
          <w:spacing w:val="-14"/>
        </w:rPr>
        <w:t xml:space="preserve"> </w:t>
      </w:r>
      <w:r>
        <w:t>development,</w:t>
      </w:r>
      <w:r>
        <w:rPr>
          <w:rFonts w:ascii="Times New Roman"/>
        </w:rPr>
        <w:t xml:space="preserve"> </w:t>
      </w:r>
      <w:r>
        <w:rPr>
          <w:spacing w:val="-4"/>
        </w:rPr>
        <w:t>personal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enjoyment,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positive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social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interaction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achievement</w:t>
      </w:r>
      <w:r>
        <w:rPr>
          <w:rFonts w:ascii="Times New Roman"/>
          <w:spacing w:val="-2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4"/>
        </w:rPr>
        <w:t>human</w:t>
      </w:r>
      <w:r>
        <w:rPr>
          <w:rFonts w:ascii="Times New Roman"/>
        </w:rPr>
        <w:t xml:space="preserve"> </w:t>
      </w:r>
      <w:r>
        <w:rPr>
          <w:spacing w:val="-4"/>
        </w:rPr>
        <w:t>potential.</w:t>
      </w:r>
    </w:p>
    <w:p w14:paraId="5D4ED84B" w14:textId="77777777" w:rsidR="0097579B" w:rsidRDefault="0097579B">
      <w:pPr>
        <w:pStyle w:val="BodyText"/>
        <w:spacing w:before="9"/>
        <w:rPr>
          <w:sz w:val="21"/>
        </w:rPr>
      </w:pPr>
    </w:p>
    <w:p w14:paraId="34CC9874" w14:textId="77777777" w:rsidR="0097579B" w:rsidRDefault="00C73DD3">
      <w:pPr>
        <w:pStyle w:val="BodyText"/>
        <w:spacing w:before="1" w:line="276" w:lineRule="auto"/>
        <w:ind w:left="1739" w:right="456"/>
        <w:jc w:val="both"/>
      </w:pPr>
      <w:r>
        <w:rPr>
          <w:spacing w:val="-2"/>
        </w:rPr>
        <w:t>RECREATIONAL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(ACTIVE)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active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use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land,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buildings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structures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where</w:t>
      </w:r>
      <w:r>
        <w:rPr>
          <w:rFonts w:ascii="Times New Roman"/>
          <w:spacing w:val="-2"/>
        </w:rPr>
        <w:t xml:space="preserve"> </w:t>
      </w:r>
      <w:r>
        <w:t>facilities</w:t>
      </w:r>
      <w:r>
        <w:rPr>
          <w:rFonts w:ascii="Times New Roman"/>
          <w:spacing w:val="-14"/>
        </w:rPr>
        <w:t xml:space="preserve"> </w:t>
      </w:r>
      <w:r>
        <w:t>are</w:t>
      </w:r>
      <w:r>
        <w:rPr>
          <w:rFonts w:ascii="Times New Roman"/>
          <w:spacing w:val="-14"/>
        </w:rPr>
        <w:t xml:space="preserve"> </w:t>
      </w:r>
      <w:r>
        <w:t>provided</w:t>
      </w:r>
      <w:r>
        <w:rPr>
          <w:rFonts w:ascii="Times New Roman"/>
          <w:spacing w:val="-14"/>
        </w:rPr>
        <w:t xml:space="preserve"> </w:t>
      </w:r>
      <w:r>
        <w:t>for</w:t>
      </w:r>
      <w:r>
        <w:rPr>
          <w:rFonts w:ascii="Times New Roman"/>
          <w:spacing w:val="-13"/>
        </w:rPr>
        <w:t xml:space="preserve"> </w:t>
      </w:r>
      <w:r>
        <w:t>recreational</w:t>
      </w:r>
      <w:r>
        <w:rPr>
          <w:rFonts w:ascii="Times New Roman"/>
          <w:spacing w:val="-14"/>
        </w:rPr>
        <w:t xml:space="preserve"> </w:t>
      </w:r>
      <w:r>
        <w:t>purposes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may</w:t>
      </w:r>
      <w:r>
        <w:rPr>
          <w:rFonts w:ascii="Times New Roman"/>
          <w:spacing w:val="-13"/>
        </w:rPr>
        <w:t xml:space="preserve"> </w:t>
      </w:r>
      <w:r>
        <w:t>include</w:t>
      </w:r>
      <w:r>
        <w:rPr>
          <w:rFonts w:ascii="Times New Roman"/>
          <w:spacing w:val="-14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curling</w:t>
      </w:r>
      <w:r>
        <w:rPr>
          <w:rFonts w:ascii="Times New Roman"/>
          <w:spacing w:val="-14"/>
        </w:rPr>
        <w:t xml:space="preserve"> </w:t>
      </w:r>
      <w:r>
        <w:t>rink,</w:t>
      </w:r>
      <w:r>
        <w:rPr>
          <w:rFonts w:ascii="Times New Roman"/>
          <w:spacing w:val="-13"/>
        </w:rPr>
        <w:t xml:space="preserve"> </w:t>
      </w:r>
      <w:r>
        <w:t>mini</w:t>
      </w:r>
      <w:r>
        <w:rPr>
          <w:rFonts w:ascii="Times New Roman"/>
          <w:spacing w:val="-14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rPr>
          <w:spacing w:val="-2"/>
        </w:rPr>
        <w:t>course,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billiard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hall,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bowling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alley,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lawn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bowling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greens,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arena,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gymnasium,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skating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rink,</w:t>
      </w:r>
      <w:r>
        <w:rPr>
          <w:rFonts w:ascii="Times New Roman"/>
          <w:spacing w:val="-2"/>
        </w:rPr>
        <w:t xml:space="preserve"> </w:t>
      </w:r>
      <w:r>
        <w:t>playgrounds,</w:t>
      </w:r>
      <w:r>
        <w:rPr>
          <w:rFonts w:ascii="Times New Roman"/>
        </w:rPr>
        <w:t xml:space="preserve"> </w:t>
      </w:r>
      <w:r>
        <w:t>parks,</w:t>
      </w:r>
      <w:r>
        <w:rPr>
          <w:rFonts w:ascii="Times New Roman"/>
        </w:rPr>
        <w:t xml:space="preserve"> </w:t>
      </w:r>
      <w:r>
        <w:t>athletic</w:t>
      </w:r>
      <w:r>
        <w:rPr>
          <w:rFonts w:ascii="Times New Roman"/>
        </w:rPr>
        <w:t xml:space="preserve"> </w:t>
      </w:r>
      <w:r>
        <w:t>fields,</w:t>
      </w:r>
      <w:r>
        <w:rPr>
          <w:rFonts w:ascii="Times New Roman"/>
        </w:rPr>
        <w:t xml:space="preserve"> </w:t>
      </w:r>
      <w:r>
        <w:t>tennis</w:t>
      </w:r>
      <w:r>
        <w:rPr>
          <w:rFonts w:ascii="Times New Roman"/>
        </w:rPr>
        <w:t xml:space="preserve"> </w:t>
      </w:r>
      <w:r>
        <w:t>courts,</w:t>
      </w:r>
      <w:r>
        <w:rPr>
          <w:rFonts w:ascii="Times New Roman"/>
        </w:rPr>
        <w:t xml:space="preserve"> </w:t>
      </w:r>
      <w:r>
        <w:t>picnic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swimming</w:t>
      </w:r>
      <w:r>
        <w:rPr>
          <w:rFonts w:ascii="Times New Roman"/>
        </w:rPr>
        <w:t xml:space="preserve"> </w:t>
      </w:r>
      <w:r>
        <w:t>pools,</w:t>
      </w:r>
      <w:r>
        <w:rPr>
          <w:rFonts w:ascii="Times New Roman"/>
        </w:rPr>
        <w:t xml:space="preserve"> </w:t>
      </w:r>
      <w:r>
        <w:t>day</w:t>
      </w:r>
      <w:r>
        <w:rPr>
          <w:rFonts w:ascii="Times New Roman"/>
        </w:rPr>
        <w:t xml:space="preserve"> </w:t>
      </w:r>
      <w:r>
        <w:t>camps,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community</w:t>
      </w:r>
      <w:r>
        <w:rPr>
          <w:rFonts w:ascii="Times New Roman"/>
          <w:spacing w:val="-14"/>
        </w:rPr>
        <w:t xml:space="preserve"> </w:t>
      </w:r>
      <w:proofErr w:type="spellStart"/>
      <w:r>
        <w:t>centres</w:t>
      </w:r>
      <w:proofErr w:type="spellEnd"/>
      <w:r>
        <w:t>,</w:t>
      </w:r>
      <w:r>
        <w:rPr>
          <w:rFonts w:ascii="Times New Roman"/>
          <w:spacing w:val="-13"/>
        </w:rPr>
        <w:t xml:space="preserve"> </w:t>
      </w:r>
      <w:r>
        <w:t>but</w:t>
      </w:r>
      <w:r>
        <w:rPr>
          <w:rFonts w:ascii="Times New Roman"/>
          <w:spacing w:val="-14"/>
        </w:rPr>
        <w:t xml:space="preserve"> </w:t>
      </w:r>
      <w:r>
        <w:t>does</w:t>
      </w:r>
      <w:r>
        <w:rPr>
          <w:rFonts w:ascii="Times New Roman"/>
          <w:spacing w:val="-14"/>
        </w:rPr>
        <w:t xml:space="preserve"> </w:t>
      </w:r>
      <w:r>
        <w:t>not</w:t>
      </w:r>
      <w:r>
        <w:rPr>
          <w:rFonts w:ascii="Times New Roman"/>
          <w:spacing w:val="-14"/>
        </w:rPr>
        <w:t xml:space="preserve"> </w:t>
      </w:r>
      <w:r>
        <w:t>include</w:t>
      </w:r>
      <w:r>
        <w:rPr>
          <w:rFonts w:ascii="Times New Roman"/>
          <w:spacing w:val="-13"/>
        </w:rPr>
        <w:t xml:space="preserve"> </w:t>
      </w:r>
      <w:r>
        <w:t>any</w:t>
      </w:r>
      <w:r>
        <w:rPr>
          <w:rFonts w:ascii="Times New Roman"/>
          <w:spacing w:val="-14"/>
        </w:rPr>
        <w:t xml:space="preserve"> </w:t>
      </w:r>
      <w:r>
        <w:t>use</w:t>
      </w:r>
      <w:r>
        <w:rPr>
          <w:rFonts w:ascii="Times New Roman"/>
          <w:spacing w:val="-14"/>
        </w:rPr>
        <w:t xml:space="preserve"> </w:t>
      </w:r>
      <w:r>
        <w:t>requiring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operation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spacing w:val="-2"/>
        </w:rPr>
        <w:t>motorized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vehicles,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racing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animals,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tourist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cabins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campgrounds,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golf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courses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2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driving</w:t>
      </w:r>
      <w:r>
        <w:rPr>
          <w:rFonts w:ascii="Times New Roman"/>
        </w:rPr>
        <w:t xml:space="preserve"> </w:t>
      </w:r>
      <w:r>
        <w:t>ranges.</w:t>
      </w:r>
    </w:p>
    <w:p w14:paraId="28016080" w14:textId="77777777" w:rsidR="0097579B" w:rsidRDefault="0097579B">
      <w:pPr>
        <w:pStyle w:val="BodyText"/>
        <w:spacing w:before="6"/>
        <w:rPr>
          <w:sz w:val="19"/>
        </w:rPr>
      </w:pPr>
    </w:p>
    <w:p w14:paraId="57DFD77B" w14:textId="77777777" w:rsidR="0097579B" w:rsidRDefault="00C73DD3">
      <w:pPr>
        <w:pStyle w:val="BodyText"/>
        <w:spacing w:line="276" w:lineRule="auto"/>
        <w:ind w:left="1740" w:right="453"/>
        <w:jc w:val="both"/>
      </w:pPr>
      <w:r>
        <w:t>RECREATIONAL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(PASSIVE)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passive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shall</w:t>
      </w:r>
      <w:r>
        <w:rPr>
          <w:rFonts w:ascii="Times New Roman"/>
        </w:rPr>
        <w:t xml:space="preserve"> </w:t>
      </w:r>
      <w:r>
        <w:t>mean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activity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use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land</w:t>
      </w:r>
      <w:r>
        <w:rPr>
          <w:rFonts w:ascii="Times New Roman"/>
          <w:spacing w:val="-2"/>
        </w:rPr>
        <w:t xml:space="preserve"> </w:t>
      </w:r>
      <w:r>
        <w:t>carried</w:t>
      </w:r>
      <w:r>
        <w:rPr>
          <w:rFonts w:ascii="Times New Roman"/>
          <w:spacing w:val="-2"/>
        </w:rPr>
        <w:t xml:space="preserve"> </w:t>
      </w:r>
      <w:r>
        <w:t>out</w:t>
      </w:r>
      <w:r>
        <w:rPr>
          <w:rFonts w:ascii="Times New Roman"/>
          <w:spacing w:val="-2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recreational</w:t>
      </w:r>
      <w:r>
        <w:rPr>
          <w:rFonts w:ascii="Times New Roman"/>
          <w:spacing w:val="-3"/>
        </w:rPr>
        <w:t xml:space="preserve"> </w:t>
      </w:r>
      <w:r>
        <w:t>purposes,</w:t>
      </w:r>
      <w:r>
        <w:rPr>
          <w:rFonts w:ascii="Times New Roman"/>
          <w:spacing w:val="-1"/>
        </w:rPr>
        <w:t xml:space="preserve"> </w:t>
      </w:r>
      <w:r>
        <w:t>which</w:t>
      </w:r>
      <w:r>
        <w:rPr>
          <w:rFonts w:ascii="Times New Roman"/>
          <w:spacing w:val="-2"/>
        </w:rPr>
        <w:t xml:space="preserve"> </w:t>
      </w:r>
      <w:r>
        <w:t>does</w:t>
      </w:r>
      <w:r>
        <w:rPr>
          <w:rFonts w:ascii="Times New Roman"/>
          <w:spacing w:val="-3"/>
        </w:rPr>
        <w:t xml:space="preserve"> </w:t>
      </w:r>
      <w:r>
        <w:t>not</w:t>
      </w:r>
      <w:r>
        <w:rPr>
          <w:rFonts w:ascii="Times New Roman"/>
          <w:spacing w:val="-2"/>
        </w:rPr>
        <w:t xml:space="preserve"> </w:t>
      </w:r>
      <w:r>
        <w:t>require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construction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alteration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soil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topography</w:t>
      </w:r>
      <w:r>
        <w:rPr>
          <w:rFonts w:ascii="Times New Roman"/>
          <w:spacing w:val="-13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4"/>
        </w:rPr>
        <w:t xml:space="preserve"> </w:t>
      </w:r>
      <w:r>
        <w:t>shall</w:t>
      </w:r>
      <w:r>
        <w:rPr>
          <w:rFonts w:ascii="Times New Roman"/>
          <w:spacing w:val="-14"/>
        </w:rPr>
        <w:t xml:space="preserve"> </w:t>
      </w:r>
      <w:r>
        <w:t>be</w:t>
      </w:r>
      <w:r>
        <w:rPr>
          <w:rFonts w:ascii="Times New Roman"/>
          <w:spacing w:val="-13"/>
        </w:rPr>
        <w:t xml:space="preserve"> </w:t>
      </w:r>
      <w:r>
        <w:t>limited</w:t>
      </w:r>
      <w:r>
        <w:rPr>
          <w:rFonts w:ascii="Times New Roman"/>
          <w:spacing w:val="-14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open</w:t>
      </w:r>
      <w:r>
        <w:rPr>
          <w:rFonts w:ascii="Times New Roman"/>
          <w:spacing w:val="-14"/>
        </w:rPr>
        <w:t xml:space="preserve"> </w:t>
      </w:r>
      <w:r>
        <w:t>space,</w:t>
      </w:r>
      <w:r>
        <w:rPr>
          <w:rFonts w:ascii="Times New Roman"/>
        </w:rPr>
        <w:t xml:space="preserve"> </w:t>
      </w:r>
      <w:r>
        <w:t>trails,</w:t>
      </w:r>
      <w:r>
        <w:rPr>
          <w:rFonts w:ascii="Times New Roman"/>
        </w:rPr>
        <w:t xml:space="preserve"> </w:t>
      </w:r>
      <w:r>
        <w:t>environmental</w:t>
      </w:r>
      <w:r>
        <w:rPr>
          <w:rFonts w:ascii="Times New Roman"/>
        </w:rPr>
        <w:t xml:space="preserve"> </w:t>
      </w:r>
      <w:r>
        <w:t>areas,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picnic</w:t>
      </w:r>
      <w:r>
        <w:rPr>
          <w:rFonts w:ascii="Times New Roman"/>
        </w:rPr>
        <w:t xml:space="preserve"> </w:t>
      </w:r>
      <w:r>
        <w:t>areas.</w:t>
      </w:r>
    </w:p>
    <w:p w14:paraId="415A6060" w14:textId="77777777" w:rsidR="0097579B" w:rsidRDefault="0097579B">
      <w:pPr>
        <w:pStyle w:val="BodyText"/>
        <w:spacing w:before="4"/>
        <w:rPr>
          <w:sz w:val="19"/>
        </w:rPr>
      </w:pPr>
    </w:p>
    <w:p w14:paraId="433022C9" w14:textId="77777777" w:rsidR="0097579B" w:rsidRDefault="00C73DD3">
      <w:pPr>
        <w:pStyle w:val="BodyText"/>
        <w:spacing w:line="278" w:lineRule="auto"/>
        <w:ind w:left="1740" w:right="455" w:hanging="1"/>
        <w:jc w:val="both"/>
      </w:pPr>
      <w:r>
        <w:rPr>
          <w:rFonts w:ascii="Arial"/>
          <w:i/>
          <w:spacing w:val="-8"/>
        </w:rPr>
        <w:t>REDEVELOPMENT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creation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new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units,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uses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lots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previously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developed</w:t>
      </w:r>
      <w:r>
        <w:rPr>
          <w:rFonts w:ascii="Times New Roman"/>
          <w:spacing w:val="-8"/>
        </w:rPr>
        <w:t xml:space="preserve"> </w:t>
      </w:r>
      <w:r>
        <w:t>land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communities,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  <w:spacing w:val="-3"/>
        </w:rPr>
        <w:t xml:space="preserve"> </w:t>
      </w:r>
      <w:r>
        <w:t>brownfield</w:t>
      </w:r>
      <w:r>
        <w:rPr>
          <w:rFonts w:ascii="Times New Roman"/>
        </w:rPr>
        <w:t xml:space="preserve"> </w:t>
      </w:r>
      <w:r>
        <w:t>sites.</w:t>
      </w:r>
    </w:p>
    <w:p w14:paraId="28B33FAE" w14:textId="77777777" w:rsidR="0097579B" w:rsidRDefault="0097579B">
      <w:pPr>
        <w:pStyle w:val="BodyText"/>
        <w:spacing w:before="1"/>
      </w:pPr>
    </w:p>
    <w:p w14:paraId="7F9EB4B3" w14:textId="77777777" w:rsidR="0097579B" w:rsidRDefault="00C73DD3">
      <w:pPr>
        <w:pStyle w:val="BodyText"/>
        <w:spacing w:line="276" w:lineRule="auto"/>
        <w:ind w:left="1739" w:right="455"/>
        <w:jc w:val="both"/>
      </w:pPr>
      <w:r>
        <w:rPr>
          <w:rFonts w:ascii="Arial"/>
          <w:i/>
          <w:spacing w:val="-16"/>
        </w:rPr>
        <w:t>RESIDENCE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SURPLUS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TO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A</w:t>
      </w:r>
      <w:r>
        <w:rPr>
          <w:rFonts w:ascii="Times New Roman"/>
          <w:spacing w:val="3"/>
        </w:rPr>
        <w:t xml:space="preserve"> </w:t>
      </w:r>
      <w:r>
        <w:rPr>
          <w:rFonts w:ascii="Arial"/>
          <w:i/>
          <w:spacing w:val="-16"/>
        </w:rPr>
        <w:t>FARMING</w:t>
      </w:r>
      <w:r>
        <w:rPr>
          <w:rFonts w:ascii="Times New Roman"/>
          <w:spacing w:val="2"/>
        </w:rPr>
        <w:t xml:space="preserve"> </w:t>
      </w:r>
      <w:r>
        <w:rPr>
          <w:rFonts w:ascii="Arial"/>
          <w:i/>
          <w:spacing w:val="-16"/>
        </w:rPr>
        <w:t>OPERATION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shall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mean</w:t>
      </w:r>
      <w:r>
        <w:rPr>
          <w:rFonts w:ascii="Times New Roman"/>
          <w:spacing w:val="3"/>
        </w:rPr>
        <w:t xml:space="preserve"> </w:t>
      </w:r>
      <w:r>
        <w:rPr>
          <w:spacing w:val="-16"/>
        </w:rPr>
        <w:t>an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existing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habitable</w:t>
      </w:r>
      <w:r>
        <w:rPr>
          <w:rFonts w:ascii="Times New Roman"/>
          <w:spacing w:val="2"/>
        </w:rPr>
        <w:t xml:space="preserve"> </w:t>
      </w:r>
      <w:r>
        <w:rPr>
          <w:spacing w:val="-16"/>
        </w:rPr>
        <w:t>farm</w:t>
      </w:r>
      <w:r>
        <w:rPr>
          <w:rFonts w:ascii="Times New Roman"/>
        </w:rPr>
        <w:t xml:space="preserve"> </w:t>
      </w:r>
      <w:r>
        <w:t>residence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rendered</w:t>
      </w:r>
      <w:r>
        <w:rPr>
          <w:rFonts w:ascii="Times New Roman"/>
          <w:spacing w:val="-2"/>
        </w:rPr>
        <w:t xml:space="preserve"> </w:t>
      </w:r>
      <w:r>
        <w:t>surplus</w:t>
      </w:r>
      <w:r>
        <w:rPr>
          <w:rFonts w:ascii="Times New Roman"/>
        </w:rPr>
        <w:t xml:space="preserve"> </w:t>
      </w:r>
      <w:proofErr w:type="gramStart"/>
      <w:r>
        <w:t>as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result</w:t>
      </w:r>
      <w:r>
        <w:rPr>
          <w:rFonts w:ascii="Times New Roman"/>
        </w:rPr>
        <w:t xml:space="preserve"> </w:t>
      </w:r>
      <w:r>
        <w:t>of</w:t>
      </w:r>
      <w:proofErr w:type="gramEnd"/>
      <w:r>
        <w:rPr>
          <w:rFonts w:ascii="Times New Roman"/>
          <w:spacing w:val="-1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consolidation</w:t>
      </w:r>
      <w:r>
        <w:rPr>
          <w:rFonts w:ascii="Times New Roman"/>
          <w:spacing w:val="-2"/>
        </w:rPr>
        <w:t xml:space="preserve"> </w:t>
      </w:r>
      <w:r>
        <w:t>(the</w:t>
      </w:r>
      <w:r>
        <w:rPr>
          <w:rFonts w:ascii="Times New Roman"/>
        </w:rPr>
        <w:t xml:space="preserve"> </w:t>
      </w:r>
      <w:r>
        <w:t>acquisition</w:t>
      </w:r>
      <w:r>
        <w:rPr>
          <w:rFonts w:ascii="Times New Roman"/>
          <w:spacing w:val="-1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additional</w:t>
      </w:r>
      <w:r>
        <w:rPr>
          <w:rFonts w:ascii="Times New Roman"/>
          <w:spacing w:val="-1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parcels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operated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  <w:spacing w:val="-5"/>
        </w:rPr>
        <w:t xml:space="preserve"> </w:t>
      </w:r>
      <w:r>
        <w:t>farm</w:t>
      </w:r>
      <w:r>
        <w:rPr>
          <w:rFonts w:ascii="Times New Roman"/>
        </w:rPr>
        <w:t xml:space="preserve"> </w:t>
      </w:r>
      <w:r>
        <w:t>operation).</w:t>
      </w:r>
    </w:p>
    <w:p w14:paraId="0687239A" w14:textId="77777777" w:rsidR="0097579B" w:rsidRDefault="0097579B">
      <w:pPr>
        <w:pStyle w:val="BodyText"/>
        <w:spacing w:before="1"/>
        <w:rPr>
          <w:sz w:val="19"/>
        </w:rPr>
      </w:pPr>
    </w:p>
    <w:p w14:paraId="096D8611" w14:textId="77777777" w:rsidR="0097579B" w:rsidRDefault="00C73DD3">
      <w:pPr>
        <w:pStyle w:val="BodyText"/>
        <w:spacing w:line="278" w:lineRule="auto"/>
        <w:ind w:left="1739" w:right="458"/>
        <w:jc w:val="both"/>
      </w:pPr>
      <w:r>
        <w:rPr>
          <w:rFonts w:ascii="Arial"/>
          <w:i/>
          <w:spacing w:val="-8"/>
        </w:rPr>
        <w:t>RESIDENTIAL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INTENSIFICATION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Intensification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a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property,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site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area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which</w:t>
      </w:r>
      <w:r>
        <w:rPr>
          <w:rFonts w:ascii="Times New Roman"/>
          <w:spacing w:val="-8"/>
        </w:rPr>
        <w:t xml:space="preserve"> </w:t>
      </w:r>
      <w:r>
        <w:t>results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4"/>
        </w:rPr>
        <w:t xml:space="preserve"> </w:t>
      </w:r>
      <w:r>
        <w:t>a</w:t>
      </w:r>
      <w:r>
        <w:rPr>
          <w:rFonts w:ascii="Times New Roman"/>
          <w:spacing w:val="-6"/>
        </w:rPr>
        <w:t xml:space="preserve"> </w:t>
      </w:r>
      <w:r>
        <w:t>net</w:t>
      </w:r>
      <w:r>
        <w:rPr>
          <w:rFonts w:ascii="Times New Roman"/>
          <w:spacing w:val="-3"/>
        </w:rPr>
        <w:t xml:space="preserve"> </w:t>
      </w:r>
      <w:r>
        <w:t>increase</w:t>
      </w:r>
      <w:r>
        <w:rPr>
          <w:rFonts w:ascii="Times New Roman"/>
          <w:spacing w:val="-1"/>
        </w:rPr>
        <w:t xml:space="preserve"> </w:t>
      </w:r>
      <w:r>
        <w:t>in</w:t>
      </w:r>
      <w:r>
        <w:rPr>
          <w:rFonts w:ascii="Times New Roman"/>
          <w:spacing w:val="-5"/>
        </w:rPr>
        <w:t xml:space="preserve"> </w:t>
      </w:r>
      <w:r>
        <w:t>residential</w:t>
      </w:r>
      <w:r>
        <w:rPr>
          <w:rFonts w:ascii="Times New Roman"/>
          <w:spacing w:val="-5"/>
        </w:rPr>
        <w:t xml:space="preserve"> </w:t>
      </w:r>
      <w:r>
        <w:t>units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2"/>
        </w:rPr>
        <w:t xml:space="preserve"> </w:t>
      </w:r>
      <w:r>
        <w:t>accommodation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2"/>
        </w:rPr>
        <w:t xml:space="preserve"> </w:t>
      </w:r>
      <w:r>
        <w:t>includes:</w:t>
      </w:r>
    </w:p>
    <w:p w14:paraId="49BCF9B7" w14:textId="77777777" w:rsidR="0097579B" w:rsidRDefault="0097579B">
      <w:pPr>
        <w:spacing w:line="278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71C4BC84" w14:textId="77777777" w:rsidR="0097579B" w:rsidRDefault="00C73DD3">
      <w:pPr>
        <w:pStyle w:val="ListParagraph"/>
        <w:numPr>
          <w:ilvl w:val="0"/>
          <w:numId w:val="3"/>
        </w:numPr>
        <w:tabs>
          <w:tab w:val="left" w:pos="2640"/>
        </w:tabs>
        <w:spacing w:before="38"/>
      </w:pPr>
      <w:r>
        <w:rPr>
          <w:spacing w:val="-2"/>
        </w:rPr>
        <w:lastRenderedPageBreak/>
        <w:t>redevelopment,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redevelopment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Brownfield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Sites;</w:t>
      </w:r>
    </w:p>
    <w:p w14:paraId="23810865" w14:textId="73AFE2E5" w:rsidR="0097579B" w:rsidRDefault="00C73DD3">
      <w:pPr>
        <w:pStyle w:val="ListParagraph"/>
        <w:numPr>
          <w:ilvl w:val="0"/>
          <w:numId w:val="3"/>
        </w:numPr>
        <w:tabs>
          <w:tab w:val="left" w:pos="2641"/>
        </w:tabs>
        <w:spacing w:before="41" w:line="273" w:lineRule="auto"/>
        <w:ind w:left="2640" w:right="456" w:hanging="361"/>
      </w:pPr>
      <w:r>
        <w:t>the</w:t>
      </w:r>
      <w:r>
        <w:rPr>
          <w:rFonts w:ascii="Times New Roman"/>
          <w:spacing w:val="80"/>
        </w:rPr>
        <w:t xml:space="preserve"> </w:t>
      </w:r>
      <w:r>
        <w:t>development</w:t>
      </w:r>
      <w:r>
        <w:rPr>
          <w:rFonts w:ascii="Times New Roman"/>
          <w:spacing w:val="80"/>
        </w:rPr>
        <w:t xml:space="preserve"> </w:t>
      </w:r>
      <w:r>
        <w:t>of</w:t>
      </w:r>
      <w:r>
        <w:rPr>
          <w:rFonts w:ascii="Times New Roman"/>
          <w:spacing w:val="80"/>
        </w:rPr>
        <w:t xml:space="preserve"> </w:t>
      </w:r>
      <w:r>
        <w:t>vacant</w:t>
      </w:r>
      <w:r>
        <w:rPr>
          <w:rFonts w:ascii="Times New Roman"/>
          <w:spacing w:val="80"/>
        </w:rPr>
        <w:t xml:space="preserve"> </w:t>
      </w:r>
      <w:r>
        <w:t>or</w:t>
      </w:r>
      <w:r>
        <w:rPr>
          <w:rFonts w:ascii="Times New Roman"/>
          <w:spacing w:val="80"/>
        </w:rPr>
        <w:t xml:space="preserve"> </w:t>
      </w:r>
      <w:r>
        <w:t>underutilized</w:t>
      </w:r>
      <w:r>
        <w:rPr>
          <w:rFonts w:ascii="Times New Roman"/>
          <w:spacing w:val="80"/>
        </w:rPr>
        <w:t xml:space="preserve"> </w:t>
      </w:r>
      <w:r>
        <w:t>lots</w:t>
      </w:r>
      <w:r>
        <w:rPr>
          <w:rFonts w:ascii="Times New Roman"/>
          <w:spacing w:val="80"/>
        </w:rPr>
        <w:t xml:space="preserve"> </w:t>
      </w:r>
      <w:r>
        <w:t>within</w:t>
      </w:r>
      <w:r>
        <w:rPr>
          <w:rFonts w:ascii="Times New Roman"/>
          <w:spacing w:val="80"/>
          <w:w w:val="150"/>
        </w:rPr>
        <w:t xml:space="preserve"> </w:t>
      </w:r>
      <w:r>
        <w:t>previously</w:t>
      </w:r>
      <w:r>
        <w:rPr>
          <w:rFonts w:ascii="Times New Roman"/>
          <w:spacing w:val="80"/>
        </w:rPr>
        <w:t xml:space="preserve"> </w:t>
      </w:r>
      <w:r>
        <w:rPr>
          <w:spacing w:val="-2"/>
        </w:rPr>
        <w:t>developed</w:t>
      </w:r>
      <w:r w:rsidR="00B06DCE">
        <w:rPr>
          <w:spacing w:val="-2"/>
        </w:rPr>
        <w:t xml:space="preserve"> </w:t>
      </w:r>
      <w:r>
        <w:rPr>
          <w:spacing w:val="-2"/>
        </w:rPr>
        <w:t>areas;</w:t>
      </w:r>
    </w:p>
    <w:p w14:paraId="282BC8A9" w14:textId="77777777" w:rsidR="0097579B" w:rsidRDefault="00C73DD3">
      <w:pPr>
        <w:pStyle w:val="ListParagraph"/>
        <w:numPr>
          <w:ilvl w:val="0"/>
          <w:numId w:val="3"/>
        </w:numPr>
        <w:tabs>
          <w:tab w:val="left" w:pos="2641"/>
        </w:tabs>
        <w:spacing w:before="2"/>
        <w:ind w:left="2640" w:hanging="361"/>
      </w:pPr>
      <w:r>
        <w:rPr>
          <w:spacing w:val="-2"/>
        </w:rPr>
        <w:t>infill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development;</w:t>
      </w:r>
    </w:p>
    <w:p w14:paraId="32BDB730" w14:textId="77777777" w:rsidR="0097579B" w:rsidRDefault="00C73DD3">
      <w:pPr>
        <w:pStyle w:val="ListParagraph"/>
        <w:numPr>
          <w:ilvl w:val="0"/>
          <w:numId w:val="3"/>
        </w:numPr>
        <w:tabs>
          <w:tab w:val="left" w:pos="2641"/>
        </w:tabs>
        <w:spacing w:before="36" w:line="278" w:lineRule="auto"/>
        <w:ind w:left="2640" w:right="456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conversion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industrial,</w:t>
      </w:r>
      <w:r>
        <w:rPr>
          <w:rFonts w:ascii="Times New Roman"/>
        </w:rPr>
        <w:t xml:space="preserve"> </w:t>
      </w:r>
      <w:r>
        <w:t>commercial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institutional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use;</w:t>
      </w:r>
      <w:r>
        <w:rPr>
          <w:rFonts w:ascii="Times New Roman"/>
        </w:rPr>
        <w:t xml:space="preserve"> </w:t>
      </w:r>
      <w:r>
        <w:t>and</w:t>
      </w:r>
    </w:p>
    <w:p w14:paraId="33298454" w14:textId="32F90F6A" w:rsidR="0097579B" w:rsidRDefault="00C73DD3">
      <w:pPr>
        <w:pStyle w:val="ListParagraph"/>
        <w:numPr>
          <w:ilvl w:val="0"/>
          <w:numId w:val="3"/>
        </w:numPr>
        <w:tabs>
          <w:tab w:val="left" w:pos="2640"/>
        </w:tabs>
        <w:spacing w:line="278" w:lineRule="auto"/>
        <w:ind w:left="2640" w:right="454" w:hanging="361"/>
        <w:jc w:val="both"/>
      </w:pPr>
      <w:r>
        <w:t>the</w:t>
      </w:r>
      <w:r>
        <w:rPr>
          <w:rFonts w:ascii="Times New Roman"/>
        </w:rPr>
        <w:t xml:space="preserve"> </w:t>
      </w:r>
      <w:r>
        <w:t>conversion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expansion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buildings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create</w:t>
      </w:r>
      <w:r>
        <w:rPr>
          <w:rFonts w:ascii="Times New Roman"/>
        </w:rPr>
        <w:t xml:space="preserve"> </w:t>
      </w:r>
      <w:r>
        <w:t>new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units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accommodation,</w:t>
      </w:r>
      <w:r>
        <w:rPr>
          <w:rFonts w:ascii="Times New Roman"/>
        </w:rPr>
        <w:t xml:space="preserve"> </w:t>
      </w:r>
      <w:r>
        <w:t>including</w:t>
      </w:r>
      <w:r>
        <w:rPr>
          <w:rFonts w:ascii="Times New Roman"/>
        </w:rPr>
        <w:t xml:space="preserve"> </w:t>
      </w:r>
      <w:del w:id="472" w:author="Ashley Bilodeau" w:date="2026-04-25T17:08:00Z" w16du:dateUtc="2026-04-25T21:08:00Z">
        <w:r w:rsidDel="004723F0">
          <w:delText>accessory</w:delText>
        </w:r>
        <w:r w:rsidDel="004723F0">
          <w:rPr>
            <w:rFonts w:ascii="Times New Roman"/>
          </w:rPr>
          <w:delText xml:space="preserve"> </w:delText>
        </w:r>
        <w:r w:rsidDel="004723F0">
          <w:delText>apartment</w:delText>
        </w:r>
      </w:del>
      <w:ins w:id="473" w:author="Ashley Bilodeau" w:date="2026-04-25T17:08:00Z" w16du:dateUtc="2026-04-25T21:08:00Z">
        <w:r w:rsidR="004723F0">
          <w:t>ARU</w:t>
        </w:r>
      </w:ins>
      <w:r>
        <w:t>s,</w:t>
      </w:r>
      <w:r>
        <w:rPr>
          <w:rFonts w:ascii="Times New Roman"/>
        </w:rPr>
        <w:t xml:space="preserve"> </w:t>
      </w:r>
      <w:del w:id="474" w:author="Ashley Bilodeau" w:date="2026-04-25T17:08:00Z" w16du:dateUtc="2026-04-25T21:08:00Z">
        <w:r w:rsidDel="004723F0">
          <w:delText>secondarysuites</w:delText>
        </w:r>
        <w:r w:rsidDel="004723F0">
          <w:rPr>
            <w:rFonts w:ascii="Times New Roman"/>
          </w:rPr>
          <w:delText xml:space="preserve"> </w:delText>
        </w:r>
      </w:del>
      <w:r>
        <w:t>and</w:t>
      </w:r>
      <w:r>
        <w:rPr>
          <w:rFonts w:ascii="Times New Roman"/>
        </w:rPr>
        <w:t xml:space="preserve"> </w:t>
      </w:r>
      <w:r>
        <w:t>rooming</w:t>
      </w:r>
      <w:r>
        <w:rPr>
          <w:rFonts w:ascii="Times New Roman"/>
        </w:rPr>
        <w:t xml:space="preserve"> </w:t>
      </w:r>
      <w:r>
        <w:t>houses.</w:t>
      </w:r>
    </w:p>
    <w:p w14:paraId="5AC666D3" w14:textId="77777777" w:rsidR="0097579B" w:rsidRDefault="0097579B">
      <w:pPr>
        <w:pStyle w:val="BodyText"/>
        <w:spacing w:before="8"/>
        <w:rPr>
          <w:sz w:val="21"/>
        </w:rPr>
      </w:pPr>
    </w:p>
    <w:p w14:paraId="0863A477" w14:textId="3AFA4CE3" w:rsidR="0097579B" w:rsidRDefault="00C73DD3">
      <w:pPr>
        <w:pStyle w:val="BodyText"/>
        <w:spacing w:line="276" w:lineRule="auto"/>
        <w:ind w:left="1740" w:right="453"/>
        <w:jc w:val="both"/>
      </w:pPr>
      <w:r>
        <w:rPr>
          <w:rFonts w:ascii="Arial"/>
          <w:i/>
          <w:spacing w:val="-10"/>
        </w:rPr>
        <w:t>RESOURCE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BASED</w:t>
      </w:r>
      <w:r>
        <w:rPr>
          <w:rFonts w:ascii="Times New Roman"/>
        </w:rPr>
        <w:t xml:space="preserve"> </w:t>
      </w:r>
      <w:r>
        <w:rPr>
          <w:rFonts w:ascii="Arial"/>
          <w:i/>
          <w:spacing w:val="-10"/>
        </w:rPr>
        <w:t>RECREATION</w:t>
      </w:r>
      <w:r>
        <w:rPr>
          <w:rFonts w:ascii="Times New Roman"/>
          <w:spacing w:val="-1"/>
        </w:rPr>
        <w:t xml:space="preserve"> </w:t>
      </w:r>
      <w:r>
        <w:rPr>
          <w:rFonts w:ascii="Arial"/>
          <w:i/>
          <w:spacing w:val="-10"/>
        </w:rPr>
        <w:t>USES</w:t>
      </w:r>
      <w:r>
        <w:rPr>
          <w:rFonts w:ascii="Times New Roman"/>
        </w:rPr>
        <w:t xml:space="preserve"> </w:t>
      </w:r>
      <w:r>
        <w:rPr>
          <w:spacing w:val="-10"/>
        </w:rPr>
        <w:t>shall</w:t>
      </w:r>
      <w:r>
        <w:rPr>
          <w:rFonts w:ascii="Times New Roman"/>
        </w:rPr>
        <w:t xml:space="preserve"> </w:t>
      </w:r>
      <w:r>
        <w:rPr>
          <w:spacing w:val="-10"/>
        </w:rPr>
        <w:t>mean</w:t>
      </w:r>
      <w:r>
        <w:rPr>
          <w:rFonts w:ascii="Times New Roman"/>
        </w:rPr>
        <w:t xml:space="preserve"> </w:t>
      </w:r>
      <w:r>
        <w:rPr>
          <w:spacing w:val="-10"/>
        </w:rPr>
        <w:t>those</w:t>
      </w:r>
      <w:r>
        <w:rPr>
          <w:rFonts w:ascii="Times New Roman"/>
        </w:rPr>
        <w:t xml:space="preserve"> </w:t>
      </w:r>
      <w:r>
        <w:rPr>
          <w:spacing w:val="-10"/>
        </w:rPr>
        <w:t>recreational</w:t>
      </w:r>
      <w:r>
        <w:rPr>
          <w:rFonts w:ascii="Times New Roman"/>
        </w:rPr>
        <w:t xml:space="preserve"> </w:t>
      </w:r>
      <w:r>
        <w:rPr>
          <w:spacing w:val="-10"/>
        </w:rPr>
        <w:t>uses</w:t>
      </w:r>
      <w:r>
        <w:rPr>
          <w:rFonts w:ascii="Times New Roman"/>
        </w:rPr>
        <w:t xml:space="preserve"> </w:t>
      </w:r>
      <w:r>
        <w:rPr>
          <w:spacing w:val="-10"/>
        </w:rPr>
        <w:t>where</w:t>
      </w:r>
      <w:r>
        <w:rPr>
          <w:rFonts w:ascii="Times New Roman"/>
        </w:rPr>
        <w:t xml:space="preserve"> </w:t>
      </w:r>
      <w:r>
        <w:rPr>
          <w:spacing w:val="-10"/>
        </w:rPr>
        <w:t>the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prime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reason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location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very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nature,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require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certain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attributes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location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including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availability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large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lots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areas.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Uses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permitted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may</w:t>
      </w:r>
      <w:r>
        <w:rPr>
          <w:rFonts w:ascii="Times New Roman"/>
          <w:spacing w:val="29"/>
        </w:rPr>
        <w:t xml:space="preserve"> </w:t>
      </w:r>
      <w:r>
        <w:rPr>
          <w:spacing w:val="-2"/>
        </w:rPr>
        <w:t>include</w:t>
      </w:r>
      <w:r>
        <w:rPr>
          <w:rFonts w:ascii="Times New Roman"/>
          <w:spacing w:val="-2"/>
        </w:rPr>
        <w:t xml:space="preserve"> </w:t>
      </w:r>
      <w:r>
        <w:t>passive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active</w:t>
      </w:r>
      <w:r>
        <w:rPr>
          <w:rFonts w:ascii="Times New Roman"/>
        </w:rPr>
        <w:t xml:space="preserve"> </w:t>
      </w:r>
      <w:r>
        <w:t>recreational</w:t>
      </w:r>
      <w:r>
        <w:rPr>
          <w:rFonts w:ascii="Times New Roman"/>
        </w:rPr>
        <w:t xml:space="preserve"> </w:t>
      </w:r>
      <w:r>
        <w:t>facilities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associated</w:t>
      </w:r>
      <w:r>
        <w:rPr>
          <w:rFonts w:ascii="Times New Roman"/>
        </w:rPr>
        <w:t xml:space="preserve"> </w:t>
      </w:r>
      <w:r>
        <w:t>commercial</w:t>
      </w:r>
      <w:r w:rsidR="00B06DCE">
        <w:t xml:space="preserve"> </w:t>
      </w:r>
      <w:r>
        <w:t>and</w:t>
      </w:r>
      <w:r>
        <w:rPr>
          <w:rFonts w:ascii="Times New Roman"/>
        </w:rPr>
        <w:t xml:space="preserve"> </w:t>
      </w:r>
      <w:r>
        <w:t>residential</w:t>
      </w:r>
      <w:r>
        <w:rPr>
          <w:rFonts w:ascii="Times New Roman"/>
        </w:rPr>
        <w:t xml:space="preserve"> </w:t>
      </w:r>
      <w:r>
        <w:t>uses.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proofErr w:type="gramStart"/>
      <w:r>
        <w:t>shall</w:t>
      </w:r>
      <w:proofErr w:type="gramEnd"/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defined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include</w:t>
      </w:r>
      <w:r>
        <w:rPr>
          <w:rFonts w:ascii="Times New Roman"/>
        </w:rPr>
        <w:t xml:space="preserve"> </w:t>
      </w:r>
      <w:r>
        <w:t>golf</w:t>
      </w:r>
      <w:r>
        <w:rPr>
          <w:rFonts w:ascii="Times New Roman"/>
        </w:rPr>
        <w:t xml:space="preserve"> </w:t>
      </w:r>
      <w:r>
        <w:t>courses,</w:t>
      </w:r>
      <w:r>
        <w:rPr>
          <w:rFonts w:ascii="Times New Roman"/>
        </w:rPr>
        <w:t xml:space="preserve"> </w:t>
      </w:r>
      <w:proofErr w:type="gramStart"/>
      <w:r>
        <w:t>water</w:t>
      </w:r>
      <w:r>
        <w:rPr>
          <w:rFonts w:ascii="Times New Roman"/>
        </w:rPr>
        <w:t xml:space="preserve"> </w:t>
      </w:r>
      <w:r>
        <w:t>based</w:t>
      </w:r>
      <w:proofErr w:type="gramEnd"/>
      <w:r>
        <w:rPr>
          <w:rFonts w:ascii="Times New Roman"/>
          <w:spacing w:val="-14"/>
        </w:rPr>
        <w:t xml:space="preserve"> </w:t>
      </w:r>
      <w:r>
        <w:t>recreation,</w:t>
      </w:r>
      <w:r>
        <w:rPr>
          <w:rFonts w:ascii="Times New Roman"/>
        </w:rPr>
        <w:t xml:space="preserve"> </w:t>
      </w:r>
      <w:r>
        <w:t>campgrounds,</w:t>
      </w:r>
      <w:r>
        <w:rPr>
          <w:rFonts w:ascii="Times New Roman"/>
        </w:rPr>
        <w:t xml:space="preserve"> </w:t>
      </w:r>
      <w:r>
        <w:t>lodges/resorts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skiing/snowboarding</w:t>
      </w:r>
      <w:r>
        <w:rPr>
          <w:rFonts w:ascii="Times New Roman"/>
          <w:spacing w:val="-1"/>
        </w:rPr>
        <w:t xml:space="preserve"> </w:t>
      </w:r>
      <w:r>
        <w:t>facilities.</w:t>
      </w:r>
    </w:p>
    <w:p w14:paraId="71A92DB6" w14:textId="77777777" w:rsidR="0097579B" w:rsidRDefault="0097579B">
      <w:pPr>
        <w:pStyle w:val="BodyText"/>
        <w:spacing w:before="3"/>
        <w:rPr>
          <w:sz w:val="19"/>
        </w:rPr>
      </w:pPr>
    </w:p>
    <w:p w14:paraId="024BA013" w14:textId="77777777" w:rsidR="0097579B" w:rsidRDefault="00C73DD3">
      <w:pPr>
        <w:pStyle w:val="BodyText"/>
        <w:spacing w:line="278" w:lineRule="auto"/>
        <w:ind w:left="1740" w:right="456" w:hanging="1"/>
        <w:jc w:val="both"/>
      </w:pPr>
      <w:r>
        <w:rPr>
          <w:rFonts w:ascii="Arial"/>
          <w:i/>
          <w:spacing w:val="-8"/>
        </w:rPr>
        <w:t>RIBBON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8"/>
        </w:rPr>
        <w:t>DEVELOPMENT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shall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mean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strip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four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(4)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more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contiguous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non-farm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lots,</w:t>
      </w:r>
      <w:r>
        <w:rPr>
          <w:rFonts w:ascii="Times New Roman"/>
          <w:spacing w:val="-8"/>
        </w:rPr>
        <w:t xml:space="preserve"> </w:t>
      </w:r>
      <w:r>
        <w:t>each</w:t>
      </w:r>
      <w:r>
        <w:rPr>
          <w:rFonts w:ascii="Times New Roman"/>
        </w:rPr>
        <w:t xml:space="preserve"> </w:t>
      </w:r>
      <w:r>
        <w:t>less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20</w:t>
      </w:r>
      <w:r>
        <w:rPr>
          <w:rFonts w:ascii="Times New Roman"/>
        </w:rPr>
        <w:t xml:space="preserve"> </w:t>
      </w:r>
      <w:r>
        <w:t>hectares</w:t>
      </w:r>
      <w:r>
        <w:rPr>
          <w:rFonts w:ascii="Times New Roman"/>
        </w:rPr>
        <w:t xml:space="preserve"> </w:t>
      </w:r>
      <w:r>
        <w:t>along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existing</w:t>
      </w:r>
      <w:r>
        <w:rPr>
          <w:rFonts w:ascii="Times New Roman"/>
        </w:rPr>
        <w:t xml:space="preserve"> </w:t>
      </w:r>
      <w:r>
        <w:t>road.</w:t>
      </w:r>
    </w:p>
    <w:p w14:paraId="2A489D3F" w14:textId="77777777" w:rsidR="0097579B" w:rsidRDefault="0097579B">
      <w:pPr>
        <w:pStyle w:val="BodyText"/>
        <w:spacing w:before="11"/>
        <w:rPr>
          <w:sz w:val="21"/>
        </w:rPr>
      </w:pPr>
    </w:p>
    <w:p w14:paraId="3EC53109" w14:textId="77777777" w:rsidR="0097579B" w:rsidRDefault="00C73DD3">
      <w:pPr>
        <w:pStyle w:val="BodyText"/>
        <w:spacing w:line="278" w:lineRule="auto"/>
        <w:ind w:left="1740" w:right="453" w:hanging="1"/>
        <w:jc w:val="both"/>
      </w:pPr>
      <w:r>
        <w:rPr>
          <w:rFonts w:ascii="Arial"/>
          <w:i/>
          <w:spacing w:val="-14"/>
        </w:rPr>
        <w:t>SEWAGE</w:t>
      </w:r>
      <w:r>
        <w:rPr>
          <w:rFonts w:ascii="Times New Roman"/>
          <w:spacing w:val="9"/>
        </w:rPr>
        <w:t xml:space="preserve"> </w:t>
      </w:r>
      <w:r>
        <w:rPr>
          <w:rFonts w:ascii="Arial"/>
          <w:i/>
          <w:spacing w:val="-14"/>
        </w:rPr>
        <w:t>AND</w:t>
      </w:r>
      <w:r>
        <w:rPr>
          <w:rFonts w:ascii="Times New Roman"/>
          <w:spacing w:val="6"/>
        </w:rPr>
        <w:t xml:space="preserve"> </w:t>
      </w:r>
      <w:r>
        <w:rPr>
          <w:rFonts w:ascii="Arial"/>
          <w:i/>
          <w:spacing w:val="-14"/>
        </w:rPr>
        <w:t>WATER</w:t>
      </w:r>
      <w:r>
        <w:rPr>
          <w:rFonts w:ascii="Times New Roman"/>
          <w:spacing w:val="6"/>
        </w:rPr>
        <w:t xml:space="preserve"> </w:t>
      </w:r>
      <w:r>
        <w:rPr>
          <w:rFonts w:ascii="Arial"/>
          <w:i/>
          <w:spacing w:val="-14"/>
        </w:rPr>
        <w:t>SERVICES</w:t>
      </w:r>
      <w:r>
        <w:rPr>
          <w:rFonts w:ascii="Times New Roman"/>
          <w:spacing w:val="9"/>
        </w:rPr>
        <w:t xml:space="preserve"> </w:t>
      </w:r>
      <w:proofErr w:type="gramStart"/>
      <w:r>
        <w:rPr>
          <w:spacing w:val="-14"/>
        </w:rPr>
        <w:t>includes</w:t>
      </w:r>
      <w:proofErr w:type="gramEnd"/>
      <w:r>
        <w:rPr>
          <w:rFonts w:ascii="Times New Roman"/>
          <w:spacing w:val="11"/>
        </w:rPr>
        <w:t xml:space="preserve"> </w:t>
      </w:r>
      <w:r>
        <w:rPr>
          <w:spacing w:val="-14"/>
        </w:rPr>
        <w:t>municipal</w:t>
      </w:r>
      <w:r>
        <w:rPr>
          <w:rFonts w:ascii="Times New Roman"/>
          <w:spacing w:val="5"/>
        </w:rPr>
        <w:t xml:space="preserve"> </w:t>
      </w:r>
      <w:r>
        <w:rPr>
          <w:spacing w:val="-14"/>
        </w:rPr>
        <w:t>sewage</w:t>
      </w:r>
      <w:r>
        <w:rPr>
          <w:rFonts w:ascii="Times New Roman"/>
          <w:spacing w:val="8"/>
        </w:rPr>
        <w:t xml:space="preserve"> </w:t>
      </w:r>
      <w:r>
        <w:rPr>
          <w:spacing w:val="-14"/>
        </w:rPr>
        <w:t>services</w:t>
      </w:r>
      <w:r>
        <w:rPr>
          <w:rFonts w:ascii="Times New Roman"/>
          <w:spacing w:val="8"/>
        </w:rPr>
        <w:t xml:space="preserve"> </w:t>
      </w:r>
      <w:r>
        <w:rPr>
          <w:spacing w:val="-14"/>
        </w:rPr>
        <w:t>and</w:t>
      </w:r>
      <w:r>
        <w:rPr>
          <w:rFonts w:ascii="Times New Roman"/>
          <w:spacing w:val="6"/>
        </w:rPr>
        <w:t xml:space="preserve"> </w:t>
      </w:r>
      <w:r>
        <w:rPr>
          <w:spacing w:val="-14"/>
        </w:rPr>
        <w:t>municipal</w:t>
      </w:r>
      <w:r>
        <w:rPr>
          <w:rFonts w:ascii="Times New Roman"/>
          <w:spacing w:val="5"/>
        </w:rPr>
        <w:t xml:space="preserve"> </w:t>
      </w:r>
      <w:r>
        <w:rPr>
          <w:spacing w:val="-14"/>
        </w:rPr>
        <w:t>water</w:t>
      </w:r>
      <w:r>
        <w:rPr>
          <w:rFonts w:ascii="Times New Roman"/>
          <w:spacing w:val="-14"/>
        </w:rPr>
        <w:t xml:space="preserve"> </w:t>
      </w:r>
      <w:r>
        <w:t>services,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communal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communal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services,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Services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individual</w:t>
      </w:r>
      <w:r>
        <w:rPr>
          <w:rFonts w:ascii="Times New Roman"/>
        </w:rPr>
        <w:t xml:space="preserve"> </w:t>
      </w:r>
      <w:r>
        <w:t>On-Site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Services,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Partial</w:t>
      </w:r>
      <w:r>
        <w:rPr>
          <w:rFonts w:ascii="Times New Roman"/>
        </w:rPr>
        <w:t xml:space="preserve"> </w:t>
      </w:r>
      <w:r>
        <w:rPr>
          <w:spacing w:val="-2"/>
        </w:rPr>
        <w:t>Services.</w:t>
      </w:r>
    </w:p>
    <w:p w14:paraId="2DF70B20" w14:textId="77777777" w:rsidR="0097579B" w:rsidRDefault="0097579B">
      <w:pPr>
        <w:pStyle w:val="BodyText"/>
        <w:spacing w:before="5"/>
        <w:rPr>
          <w:sz w:val="19"/>
        </w:rPr>
      </w:pPr>
    </w:p>
    <w:p w14:paraId="797290D4" w14:textId="77777777" w:rsidR="0097579B" w:rsidRDefault="00C73DD3">
      <w:pPr>
        <w:ind w:left="1740"/>
        <w:jc w:val="both"/>
      </w:pPr>
      <w:r>
        <w:rPr>
          <w:rFonts w:ascii="Arial"/>
          <w:i/>
          <w:spacing w:val="-27"/>
        </w:rPr>
        <w:t>SIGNIFICANT</w:t>
      </w:r>
      <w:r>
        <w:rPr>
          <w:rFonts w:ascii="Times New Roman"/>
          <w:spacing w:val="4"/>
        </w:rPr>
        <w:t xml:space="preserve"> </w:t>
      </w:r>
      <w:r>
        <w:rPr>
          <w:spacing w:val="-4"/>
        </w:rPr>
        <w:t>means</w:t>
      </w:r>
    </w:p>
    <w:p w14:paraId="3B2B1CC9" w14:textId="77777777" w:rsidR="0097579B" w:rsidRDefault="0097579B">
      <w:pPr>
        <w:pStyle w:val="BodyText"/>
        <w:spacing w:before="6"/>
        <w:rPr>
          <w:sz w:val="19"/>
        </w:rPr>
      </w:pPr>
    </w:p>
    <w:p w14:paraId="7FFC29F3" w14:textId="77777777" w:rsidR="0097579B" w:rsidRDefault="00C73DD3">
      <w:pPr>
        <w:pStyle w:val="ListParagraph"/>
        <w:numPr>
          <w:ilvl w:val="0"/>
          <w:numId w:val="2"/>
        </w:numPr>
        <w:tabs>
          <w:tab w:val="left" w:pos="2640"/>
        </w:tabs>
        <w:spacing w:line="276" w:lineRule="auto"/>
        <w:ind w:right="454"/>
        <w:jc w:val="both"/>
      </w:pPr>
      <w:proofErr w:type="gramStart"/>
      <w:r>
        <w:t>In</w:t>
      </w:r>
      <w:r>
        <w:rPr>
          <w:rFonts w:ascii="Times New Roman"/>
        </w:rPr>
        <w:t xml:space="preserve"> </w:t>
      </w:r>
      <w:r>
        <w:t>regard</w:t>
      </w:r>
      <w:r>
        <w:rPr>
          <w:rFonts w:ascii="Times New Roman"/>
        </w:rPr>
        <w:t xml:space="preserve"> </w:t>
      </w:r>
      <w:r>
        <w:t>to</w:t>
      </w:r>
      <w:proofErr w:type="gramEnd"/>
      <w:r>
        <w:rPr>
          <w:rFonts w:ascii="Times New Roman"/>
        </w:rPr>
        <w:t xml:space="preserve"> </w:t>
      </w:r>
      <w:r>
        <w:t>wetlands,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Scientific</w:t>
      </w:r>
      <w:r>
        <w:rPr>
          <w:rFonts w:ascii="Times New Roman"/>
        </w:rPr>
        <w:t xml:space="preserve"> </w:t>
      </w:r>
      <w:r>
        <w:t>Interest,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area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provincially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Ontario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40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(MNRF)</w:t>
      </w:r>
      <w:r>
        <w:rPr>
          <w:rFonts w:ascii="Times New Roman"/>
        </w:rPr>
        <w:t xml:space="preserve"> </w:t>
      </w:r>
      <w:r>
        <w:t>using</w:t>
      </w:r>
      <w:r>
        <w:rPr>
          <w:rFonts w:ascii="Times New Roman"/>
        </w:rPr>
        <w:t xml:space="preserve"> </w:t>
      </w:r>
      <w:r>
        <w:t>evaluation</w:t>
      </w:r>
      <w:r>
        <w:rPr>
          <w:rFonts w:ascii="Times New Roman"/>
        </w:rPr>
        <w:t xml:space="preserve"> </w:t>
      </w:r>
      <w:r>
        <w:t>procedures</w:t>
      </w:r>
      <w:r>
        <w:rPr>
          <w:rFonts w:ascii="Times New Roman"/>
        </w:rPr>
        <w:t xml:space="preserve"> </w:t>
      </w:r>
      <w:r>
        <w:t>established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Province</w:t>
      </w:r>
      <w:proofErr w:type="gramEnd"/>
      <w:r>
        <w:t>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amended</w:t>
      </w:r>
      <w:r>
        <w:rPr>
          <w:rFonts w:ascii="Times New Roman"/>
        </w:rPr>
        <w:t xml:space="preserve"> </w:t>
      </w:r>
      <w:r>
        <w:t>from</w:t>
      </w:r>
      <w:r>
        <w:rPr>
          <w:rFonts w:ascii="Times New Roman"/>
        </w:rPr>
        <w:t xml:space="preserve"> </w:t>
      </w:r>
      <w:r>
        <w:t>time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time;</w:t>
      </w:r>
    </w:p>
    <w:p w14:paraId="07E254CE" w14:textId="77777777" w:rsidR="0097579B" w:rsidRDefault="00C73DD3">
      <w:pPr>
        <w:pStyle w:val="ListParagraph"/>
        <w:numPr>
          <w:ilvl w:val="0"/>
          <w:numId w:val="2"/>
        </w:numPr>
        <w:tabs>
          <w:tab w:val="left" w:pos="2640"/>
        </w:tabs>
        <w:spacing w:before="1" w:line="276" w:lineRule="auto"/>
        <w:ind w:right="453" w:hanging="361"/>
        <w:jc w:val="both"/>
      </w:pPr>
      <w:r>
        <w:rPr>
          <w:spacing w:val="-2"/>
        </w:rPr>
        <w:t>in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regard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habitat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Endangered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Species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Threatened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Species,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2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habitat,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approved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Ontario</w:t>
      </w:r>
      <w:r>
        <w:rPr>
          <w:rFonts w:ascii="Times New Roman"/>
        </w:rPr>
        <w:t xml:space="preserve"> </w:t>
      </w:r>
      <w:r>
        <w:t>Ministry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(MNRF)</w:t>
      </w:r>
      <w:r>
        <w:rPr>
          <w:rFonts w:ascii="Times New Roman"/>
        </w:rPr>
        <w:t xml:space="preserve"> </w:t>
      </w:r>
      <w:r>
        <w:t>that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necessary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maintenance,</w:t>
      </w:r>
      <w:r>
        <w:rPr>
          <w:rFonts w:ascii="Times New Roman"/>
        </w:rPr>
        <w:t xml:space="preserve"> </w:t>
      </w:r>
      <w:r>
        <w:t>survival,</w:t>
      </w:r>
      <w:r>
        <w:rPr>
          <w:rFonts w:ascii="Times New Roman"/>
        </w:rPr>
        <w:t xml:space="preserve"> </w:t>
      </w:r>
      <w:r>
        <w:t>and/or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recovery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naturally</w:t>
      </w:r>
      <w:r>
        <w:rPr>
          <w:rFonts w:ascii="Times New Roman"/>
        </w:rPr>
        <w:t xml:space="preserve"> </w:t>
      </w:r>
      <w:r>
        <w:t>occurring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reintroduced</w:t>
      </w:r>
      <w:r>
        <w:rPr>
          <w:rFonts w:ascii="Times New Roman"/>
        </w:rPr>
        <w:t xml:space="preserve"> </w:t>
      </w:r>
      <w:r>
        <w:t>populations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Endangered</w:t>
      </w:r>
      <w:r>
        <w:rPr>
          <w:rFonts w:ascii="Times New Roman"/>
        </w:rPr>
        <w:t xml:space="preserve"> </w:t>
      </w:r>
      <w:r>
        <w:t>Species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Threatened</w:t>
      </w:r>
      <w:r>
        <w:rPr>
          <w:rFonts w:ascii="Times New Roman"/>
        </w:rPr>
        <w:t xml:space="preserve"> </w:t>
      </w:r>
      <w:r>
        <w:t>Species,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those</w:t>
      </w:r>
      <w:r>
        <w:rPr>
          <w:rFonts w:ascii="Times New Roman"/>
        </w:rPr>
        <w:t xml:space="preserve"> </w:t>
      </w:r>
      <w:r>
        <w:t>areas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occurrence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occupied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4"/>
        </w:rPr>
        <w:t xml:space="preserve"> </w:t>
      </w:r>
      <w:r>
        <w:t>habitually</w:t>
      </w:r>
      <w:r>
        <w:rPr>
          <w:rFonts w:ascii="Times New Roman"/>
          <w:spacing w:val="-3"/>
        </w:rPr>
        <w:t xml:space="preserve"> </w:t>
      </w:r>
      <w:r>
        <w:t>occupied</w:t>
      </w:r>
      <w:r>
        <w:rPr>
          <w:rFonts w:ascii="Times New Roman"/>
          <w:spacing w:val="-4"/>
        </w:rPr>
        <w:t xml:space="preserve"> </w:t>
      </w:r>
      <w:r>
        <w:t>by</w:t>
      </w:r>
      <w:r>
        <w:rPr>
          <w:rFonts w:ascii="Times New Roman"/>
          <w:spacing w:val="-3"/>
        </w:rPr>
        <w:t xml:space="preserve"> </w:t>
      </w:r>
      <w:r>
        <w:t>the</w:t>
      </w:r>
      <w:r>
        <w:rPr>
          <w:rFonts w:ascii="Times New Roman"/>
          <w:spacing w:val="-3"/>
        </w:rPr>
        <w:t xml:space="preserve"> </w:t>
      </w:r>
      <w:r>
        <w:t>species</w:t>
      </w:r>
      <w:r>
        <w:rPr>
          <w:rFonts w:ascii="Times New Roman"/>
          <w:spacing w:val="-6"/>
        </w:rPr>
        <w:t xml:space="preserve"> </w:t>
      </w:r>
      <w:r>
        <w:t>during</w:t>
      </w:r>
      <w:r>
        <w:rPr>
          <w:rFonts w:ascii="Times New Roman"/>
          <w:spacing w:val="-7"/>
        </w:rPr>
        <w:t xml:space="preserve"> </w:t>
      </w:r>
      <w:r>
        <w:t>all</w:t>
      </w:r>
      <w:r>
        <w:rPr>
          <w:rFonts w:ascii="Times New Roman"/>
          <w:spacing w:val="-5"/>
        </w:rPr>
        <w:t xml:space="preserve"> </w:t>
      </w:r>
      <w:r>
        <w:t>or</w:t>
      </w:r>
      <w:r>
        <w:rPr>
          <w:rFonts w:ascii="Times New Roman"/>
          <w:spacing w:val="-4"/>
        </w:rPr>
        <w:t xml:space="preserve"> </w:t>
      </w:r>
      <w:r>
        <w:t>any</w:t>
      </w:r>
      <w:r>
        <w:rPr>
          <w:rFonts w:ascii="Times New Roman"/>
          <w:spacing w:val="-3"/>
        </w:rPr>
        <w:t xml:space="preserve"> </w:t>
      </w:r>
      <w:r>
        <w:t>part(s)</w:t>
      </w:r>
      <w:r>
        <w:rPr>
          <w:rFonts w:ascii="Times New Roman"/>
          <w:spacing w:val="-3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rPr>
          <w:spacing w:val="-2"/>
        </w:rPr>
        <w:t>lifecycle;</w:t>
      </w:r>
    </w:p>
    <w:p w14:paraId="10DC0A54" w14:textId="77777777" w:rsidR="0097579B" w:rsidRDefault="00C73DD3">
      <w:pPr>
        <w:pStyle w:val="ListParagraph"/>
        <w:numPr>
          <w:ilvl w:val="0"/>
          <w:numId w:val="2"/>
        </w:numPr>
        <w:tabs>
          <w:tab w:val="left" w:pos="2641"/>
        </w:tabs>
        <w:spacing w:line="276" w:lineRule="auto"/>
        <w:ind w:right="457"/>
        <w:jc w:val="both"/>
      </w:pPr>
      <w:proofErr w:type="gramStart"/>
      <w:r>
        <w:t>in</w:t>
      </w:r>
      <w:r>
        <w:rPr>
          <w:rFonts w:ascii="Times New Roman"/>
          <w:spacing w:val="-14"/>
        </w:rPr>
        <w:t xml:space="preserve"> </w:t>
      </w:r>
      <w:r>
        <w:t>regard</w:t>
      </w:r>
      <w:r>
        <w:rPr>
          <w:rFonts w:ascii="Times New Roman"/>
          <w:spacing w:val="-14"/>
        </w:rPr>
        <w:t xml:space="preserve"> </w:t>
      </w:r>
      <w:r>
        <w:t>to</w:t>
      </w:r>
      <w:proofErr w:type="gramEnd"/>
      <w:r>
        <w:rPr>
          <w:rFonts w:ascii="Times New Roman"/>
          <w:spacing w:val="-14"/>
        </w:rPr>
        <w:t xml:space="preserve"> </w:t>
      </w:r>
      <w:r>
        <w:t>Woodlands,</w:t>
      </w:r>
      <w:r>
        <w:rPr>
          <w:rFonts w:ascii="Times New Roman"/>
          <w:spacing w:val="-13"/>
        </w:rPr>
        <w:t xml:space="preserve"> </w:t>
      </w:r>
      <w:r>
        <w:t>areas</w:t>
      </w:r>
      <w:r>
        <w:rPr>
          <w:rFonts w:ascii="Times New Roman"/>
          <w:spacing w:val="-14"/>
        </w:rPr>
        <w:t xml:space="preserve"> </w:t>
      </w:r>
      <w:r>
        <w:t>identified</w:t>
      </w:r>
      <w:r>
        <w:rPr>
          <w:rFonts w:ascii="Times New Roman"/>
          <w:spacing w:val="-14"/>
        </w:rPr>
        <w:t xml:space="preserve"> </w:t>
      </w:r>
      <w:r>
        <w:t>by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3"/>
        </w:rPr>
        <w:t xml:space="preserve"> </w:t>
      </w:r>
      <w:r>
        <w:t>Ministry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Natural</w:t>
      </w:r>
      <w:r>
        <w:rPr>
          <w:rFonts w:ascii="Times New Roman"/>
          <w:spacing w:val="-14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Forestry</w:t>
      </w:r>
      <w:r>
        <w:rPr>
          <w:rFonts w:ascii="Times New Roman"/>
        </w:rPr>
        <w:t xml:space="preserve"> </w:t>
      </w:r>
      <w:r>
        <w:t>(MNRF)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concert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County,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ecologically</w:t>
      </w:r>
      <w:r>
        <w:rPr>
          <w:rFonts w:ascii="Times New Roman"/>
        </w:rPr>
        <w:t xml:space="preserve"> </w:t>
      </w:r>
      <w:r>
        <w:t>important</w:t>
      </w:r>
      <w:r>
        <w:rPr>
          <w:rFonts w:ascii="Times New Roman"/>
          <w:spacing w:val="-8"/>
        </w:rPr>
        <w:t xml:space="preserve"> </w:t>
      </w:r>
      <w:r>
        <w:t>in</w:t>
      </w:r>
      <w:r>
        <w:rPr>
          <w:rFonts w:ascii="Times New Roman"/>
          <w:spacing w:val="-7"/>
        </w:rPr>
        <w:t xml:space="preserve"> </w:t>
      </w:r>
      <w:r>
        <w:t>terms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9"/>
        </w:rPr>
        <w:t xml:space="preserve"> </w:t>
      </w:r>
      <w:r>
        <w:t>features</w:t>
      </w:r>
      <w:r>
        <w:rPr>
          <w:rFonts w:ascii="Times New Roman"/>
          <w:spacing w:val="-7"/>
        </w:rPr>
        <w:t xml:space="preserve"> </w:t>
      </w:r>
      <w:r>
        <w:t>such</w:t>
      </w:r>
      <w:r>
        <w:rPr>
          <w:rFonts w:ascii="Times New Roman"/>
          <w:spacing w:val="-7"/>
        </w:rPr>
        <w:t xml:space="preserve"> </w:t>
      </w:r>
      <w:r>
        <w:t>as</w:t>
      </w:r>
      <w:r>
        <w:rPr>
          <w:rFonts w:ascii="Times New Roman"/>
          <w:spacing w:val="-9"/>
        </w:rPr>
        <w:t xml:space="preserve"> </w:t>
      </w:r>
      <w:r>
        <w:t>species</w:t>
      </w:r>
      <w:r>
        <w:rPr>
          <w:rFonts w:ascii="Times New Roman"/>
          <w:spacing w:val="-7"/>
        </w:rPr>
        <w:t xml:space="preserve"> </w:t>
      </w:r>
      <w:r>
        <w:t>composition,</w:t>
      </w:r>
      <w:r>
        <w:rPr>
          <w:rFonts w:ascii="Times New Roman"/>
          <w:spacing w:val="-7"/>
        </w:rPr>
        <w:t xml:space="preserve"> </w:t>
      </w:r>
      <w:r>
        <w:t>age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trees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stand</w:t>
      </w:r>
      <w:r>
        <w:rPr>
          <w:rFonts w:ascii="Times New Roman"/>
        </w:rPr>
        <w:t xml:space="preserve"> </w:t>
      </w:r>
      <w:r>
        <w:t>history;</w:t>
      </w:r>
      <w:r>
        <w:rPr>
          <w:rFonts w:ascii="Times New Roman"/>
        </w:rPr>
        <w:t xml:space="preserve"> </w:t>
      </w:r>
      <w:r>
        <w:t>functionally</w:t>
      </w:r>
      <w:r>
        <w:rPr>
          <w:rFonts w:ascii="Times New Roman"/>
        </w:rPr>
        <w:t xml:space="preserve"> </w:t>
      </w:r>
      <w:r>
        <w:t>important</w:t>
      </w:r>
      <w:r>
        <w:rPr>
          <w:rFonts w:ascii="Times New Roman"/>
        </w:rPr>
        <w:t xml:space="preserve"> </w:t>
      </w:r>
      <w:r>
        <w:t>due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its</w:t>
      </w:r>
      <w:r>
        <w:rPr>
          <w:rFonts w:ascii="Times New Roman"/>
        </w:rPr>
        <w:t xml:space="preserve"> </w:t>
      </w:r>
      <w:r>
        <w:t>contribution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broader</w:t>
      </w:r>
    </w:p>
    <w:p w14:paraId="6484E16D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58C8F32E" w14:textId="77777777" w:rsidR="0097579B" w:rsidRDefault="00C73DD3">
      <w:pPr>
        <w:pStyle w:val="BodyText"/>
        <w:spacing w:before="38" w:line="276" w:lineRule="auto"/>
        <w:ind w:left="2639" w:right="456"/>
        <w:jc w:val="both"/>
      </w:pPr>
      <w:r>
        <w:lastRenderedPageBreak/>
        <w:t>landscape</w:t>
      </w:r>
      <w:r>
        <w:rPr>
          <w:rFonts w:ascii="Times New Roman"/>
          <w:spacing w:val="-14"/>
        </w:rPr>
        <w:t xml:space="preserve"> </w:t>
      </w:r>
      <w:r>
        <w:t>because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4"/>
        </w:rPr>
        <w:t xml:space="preserve"> </w:t>
      </w:r>
      <w:r>
        <w:t>its</w:t>
      </w:r>
      <w:r>
        <w:rPr>
          <w:rFonts w:ascii="Times New Roman"/>
          <w:spacing w:val="-13"/>
        </w:rPr>
        <w:t xml:space="preserve"> </w:t>
      </w:r>
      <w:r>
        <w:t>location,</w:t>
      </w:r>
      <w:r>
        <w:rPr>
          <w:rFonts w:ascii="Times New Roman"/>
          <w:spacing w:val="-14"/>
        </w:rPr>
        <w:t xml:space="preserve"> </w:t>
      </w:r>
      <w:r>
        <w:t>size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due</w:t>
      </w:r>
      <w:r>
        <w:rPr>
          <w:rFonts w:ascii="Times New Roman"/>
          <w:spacing w:val="-13"/>
        </w:rPr>
        <w:t xml:space="preserve"> </w:t>
      </w:r>
      <w:r>
        <w:t>to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amount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forest</w:t>
      </w:r>
      <w:r>
        <w:rPr>
          <w:rFonts w:ascii="Times New Roman"/>
          <w:spacing w:val="-14"/>
        </w:rPr>
        <w:t xml:space="preserve"> </w:t>
      </w:r>
      <w:r>
        <w:t>cover</w:t>
      </w:r>
      <w:r>
        <w:rPr>
          <w:rFonts w:ascii="Times New Roman"/>
          <w:spacing w:val="-14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planning</w:t>
      </w:r>
      <w:r>
        <w:rPr>
          <w:rFonts w:ascii="Times New Roman"/>
        </w:rPr>
        <w:t xml:space="preserve"> </w:t>
      </w:r>
      <w:r>
        <w:t>area;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economically</w:t>
      </w:r>
      <w:r>
        <w:rPr>
          <w:rFonts w:ascii="Times New Roman"/>
        </w:rPr>
        <w:t xml:space="preserve"> </w:t>
      </w:r>
      <w:r>
        <w:t>important</w:t>
      </w:r>
      <w:r>
        <w:rPr>
          <w:rFonts w:ascii="Times New Roman"/>
        </w:rPr>
        <w:t xml:space="preserve"> </w:t>
      </w:r>
      <w:r>
        <w:t>due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site</w:t>
      </w:r>
      <w:r>
        <w:rPr>
          <w:rFonts w:ascii="Times New Roman"/>
        </w:rPr>
        <w:t xml:space="preserve"> </w:t>
      </w:r>
      <w:r>
        <w:t>quality,</w:t>
      </w:r>
      <w:r>
        <w:rPr>
          <w:rFonts w:ascii="Times New Roman"/>
        </w:rPr>
        <w:t xml:space="preserve"> </w:t>
      </w:r>
      <w:r>
        <w:t>species</w:t>
      </w:r>
      <w:r>
        <w:rPr>
          <w:rFonts w:ascii="Times New Roman"/>
        </w:rPr>
        <w:t xml:space="preserve"> </w:t>
      </w:r>
      <w:r>
        <w:t>composition,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past</w:t>
      </w:r>
      <w:r>
        <w:rPr>
          <w:rFonts w:ascii="Times New Roman"/>
        </w:rPr>
        <w:t xml:space="preserve"> </w:t>
      </w:r>
      <w:r>
        <w:t>management</w:t>
      </w:r>
      <w:r>
        <w:rPr>
          <w:rFonts w:ascii="Times New Roman"/>
        </w:rPr>
        <w:t xml:space="preserve"> </w:t>
      </w:r>
      <w:r>
        <w:t>history;</w:t>
      </w:r>
    </w:p>
    <w:p w14:paraId="30260AB9" w14:textId="77777777" w:rsidR="0097579B" w:rsidRDefault="00C73DD3">
      <w:pPr>
        <w:pStyle w:val="ListParagraph"/>
        <w:numPr>
          <w:ilvl w:val="0"/>
          <w:numId w:val="2"/>
        </w:numPr>
        <w:tabs>
          <w:tab w:val="left" w:pos="2641"/>
        </w:tabs>
        <w:spacing w:before="36" w:line="276" w:lineRule="auto"/>
        <w:ind w:left="2640" w:right="455" w:hanging="361"/>
        <w:jc w:val="both"/>
      </w:pPr>
      <w:proofErr w:type="gramStart"/>
      <w:r>
        <w:rPr>
          <w:spacing w:val="-2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regard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proofErr w:type="gramEnd"/>
      <w:r>
        <w:rPr>
          <w:rFonts w:ascii="Times New Roman"/>
          <w:spacing w:val="-10"/>
        </w:rPr>
        <w:t xml:space="preserve"> </w:t>
      </w:r>
      <w:r>
        <w:rPr>
          <w:spacing w:val="-2"/>
        </w:rPr>
        <w:t>other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natural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heritage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features,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ecologically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important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terms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features,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functions,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representation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amount,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contributing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quality</w:t>
      </w:r>
      <w:r>
        <w:rPr>
          <w:rFonts w:ascii="Times New Roman"/>
          <w:spacing w:val="-2"/>
        </w:rPr>
        <w:t xml:space="preserve"> </w:t>
      </w:r>
      <w:r>
        <w:t>and</w:t>
      </w:r>
      <w:r>
        <w:rPr>
          <w:rFonts w:ascii="Times New Roman"/>
          <w:spacing w:val="-3"/>
        </w:rPr>
        <w:t xml:space="preserve"> </w:t>
      </w:r>
      <w:r>
        <w:t>diversity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  <w:spacing w:val="-2"/>
        </w:rPr>
        <w:t xml:space="preserve"> </w:t>
      </w:r>
      <w:r>
        <w:t>an</w:t>
      </w:r>
      <w:r>
        <w:rPr>
          <w:rFonts w:ascii="Times New Roman"/>
          <w:spacing w:val="-1"/>
        </w:rPr>
        <w:t xml:space="preserve"> </w:t>
      </w:r>
      <w:r>
        <w:t>identifiable</w:t>
      </w:r>
      <w:r>
        <w:rPr>
          <w:rFonts w:ascii="Times New Roman"/>
          <w:spacing w:val="-2"/>
        </w:rPr>
        <w:t xml:space="preserve"> </w:t>
      </w:r>
      <w:r>
        <w:t>geographic</w:t>
      </w:r>
      <w:r>
        <w:rPr>
          <w:rFonts w:ascii="Times New Roman"/>
          <w:spacing w:val="-4"/>
        </w:rPr>
        <w:t xml:space="preserve"> </w:t>
      </w:r>
      <w:r>
        <w:t>area</w:t>
      </w:r>
      <w:r>
        <w:rPr>
          <w:rFonts w:ascii="Times New Roman"/>
          <w:spacing w:val="-4"/>
        </w:rPr>
        <w:t xml:space="preserve"> </w:t>
      </w:r>
      <w:r>
        <w:t>or</w:t>
      </w:r>
      <w:r>
        <w:rPr>
          <w:rFonts w:ascii="Times New Roman"/>
          <w:spacing w:val="-3"/>
        </w:rPr>
        <w:t xml:space="preserve"> </w:t>
      </w:r>
      <w:r>
        <w:t>Natural</w:t>
      </w:r>
      <w:r>
        <w:rPr>
          <w:rFonts w:ascii="Times New Roman"/>
          <w:spacing w:val="-4"/>
        </w:rPr>
        <w:t xml:space="preserve"> </w:t>
      </w:r>
      <w:r>
        <w:t>Heritage</w:t>
      </w:r>
      <w:r>
        <w:rPr>
          <w:rFonts w:ascii="Times New Roman"/>
          <w:spacing w:val="-4"/>
        </w:rPr>
        <w:t xml:space="preserve"> </w:t>
      </w:r>
      <w:r>
        <w:t>System;</w:t>
      </w:r>
    </w:p>
    <w:p w14:paraId="3E761AF9" w14:textId="28F663FB" w:rsidR="0097579B" w:rsidRDefault="00C73DD3">
      <w:pPr>
        <w:pStyle w:val="ListParagraph"/>
        <w:numPr>
          <w:ilvl w:val="0"/>
          <w:numId w:val="2"/>
        </w:numPr>
        <w:tabs>
          <w:tab w:val="left" w:pos="2641"/>
        </w:tabs>
        <w:spacing w:before="2" w:line="276" w:lineRule="auto"/>
        <w:ind w:left="2640" w:right="454"/>
        <w:jc w:val="both"/>
      </w:pPr>
      <w:proofErr w:type="gramStart"/>
      <w:r>
        <w:t>in</w:t>
      </w:r>
      <w:r>
        <w:rPr>
          <w:rFonts w:ascii="Times New Roman"/>
          <w:spacing w:val="-4"/>
        </w:rPr>
        <w:t xml:space="preserve"> </w:t>
      </w:r>
      <w:r>
        <w:t>regard</w:t>
      </w:r>
      <w:r>
        <w:rPr>
          <w:rFonts w:ascii="Times New Roman"/>
          <w:spacing w:val="-4"/>
        </w:rPr>
        <w:t xml:space="preserve"> </w:t>
      </w:r>
      <w:r>
        <w:t>to</w:t>
      </w:r>
      <w:proofErr w:type="gramEnd"/>
      <w:r>
        <w:rPr>
          <w:rFonts w:ascii="Times New Roman"/>
          <w:spacing w:val="-4"/>
        </w:rPr>
        <w:t xml:space="preserve"> </w:t>
      </w:r>
      <w:r>
        <w:t>cultural</w:t>
      </w:r>
      <w:r>
        <w:rPr>
          <w:rFonts w:ascii="Times New Roman"/>
          <w:spacing w:val="-4"/>
        </w:rPr>
        <w:t xml:space="preserve"> </w:t>
      </w:r>
      <w:r>
        <w:t>heritage</w:t>
      </w:r>
      <w:r>
        <w:rPr>
          <w:rFonts w:ascii="Times New Roman"/>
          <w:spacing w:val="-3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archaeology,</w:t>
      </w:r>
      <w:r>
        <w:rPr>
          <w:rFonts w:ascii="Times New Roman"/>
          <w:spacing w:val="-3"/>
        </w:rPr>
        <w:t xml:space="preserve"> </w:t>
      </w:r>
      <w:r>
        <w:t>resources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4"/>
        </w:rPr>
        <w:t xml:space="preserve"> </w:t>
      </w:r>
      <w:r>
        <w:t>are</w:t>
      </w:r>
      <w:r>
        <w:rPr>
          <w:rFonts w:ascii="Times New Roman"/>
          <w:spacing w:val="-4"/>
        </w:rPr>
        <w:t xml:space="preserve"> </w:t>
      </w:r>
      <w:r>
        <w:t>valued</w:t>
      </w:r>
      <w:r>
        <w:rPr>
          <w:rFonts w:ascii="Times New Roman"/>
          <w:spacing w:val="-5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rPr>
          <w:spacing w:val="-2"/>
        </w:rPr>
        <w:t>the</w:t>
      </w:r>
      <w:r w:rsidR="00B06DCE">
        <w:rPr>
          <w:spacing w:val="-2"/>
        </w:rPr>
        <w:t xml:space="preserve"> </w:t>
      </w:r>
      <w:r>
        <w:rPr>
          <w:spacing w:val="-2"/>
        </w:rPr>
        <w:t>important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contribution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they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make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our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understanding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history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3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2"/>
        </w:rPr>
        <w:t xml:space="preserve"> </w:t>
      </w:r>
      <w:r>
        <w:t>place,</w:t>
      </w:r>
      <w:r>
        <w:rPr>
          <w:rFonts w:ascii="Times New Roman"/>
        </w:rPr>
        <w:t xml:space="preserve"> </w:t>
      </w:r>
      <w:r>
        <w:t>an</w:t>
      </w:r>
      <w:r>
        <w:rPr>
          <w:rFonts w:ascii="Times New Roman"/>
        </w:rPr>
        <w:t xml:space="preserve"> </w:t>
      </w:r>
      <w:r>
        <w:t>event,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people.</w:t>
      </w:r>
    </w:p>
    <w:p w14:paraId="53F58C09" w14:textId="77777777" w:rsidR="0097579B" w:rsidRDefault="0097579B">
      <w:pPr>
        <w:pStyle w:val="BodyText"/>
        <w:spacing w:before="3"/>
        <w:rPr>
          <w:sz w:val="19"/>
        </w:rPr>
      </w:pPr>
    </w:p>
    <w:p w14:paraId="0E0A1D59" w14:textId="77777777" w:rsidR="0097579B" w:rsidRDefault="00C73DD3">
      <w:pPr>
        <w:pStyle w:val="BodyText"/>
        <w:spacing w:before="1"/>
        <w:ind w:left="1740" w:right="454" w:hanging="1"/>
        <w:jc w:val="both"/>
      </w:pPr>
      <w:r>
        <w:rPr>
          <w:spacing w:val="-2"/>
        </w:rPr>
        <w:t>Criteria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determining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significance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resources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identified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sections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(d)-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(e)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above</w:t>
      </w:r>
      <w:r>
        <w:rPr>
          <w:rFonts w:ascii="Times New Roman"/>
          <w:spacing w:val="-2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4"/>
        </w:rPr>
        <w:t xml:space="preserve"> </w:t>
      </w:r>
      <w:r>
        <w:rPr>
          <w:spacing w:val="-2"/>
        </w:rPr>
        <w:t>recommended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by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11"/>
        </w:rPr>
        <w:t xml:space="preserve"> </w:t>
      </w:r>
      <w:proofErr w:type="gramStart"/>
      <w:r>
        <w:rPr>
          <w:spacing w:val="-2"/>
        </w:rPr>
        <w:t>Province</w:t>
      </w:r>
      <w:proofErr w:type="gramEnd"/>
      <w:r>
        <w:rPr>
          <w:spacing w:val="-2"/>
        </w:rPr>
        <w:t>,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but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municipal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approaches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that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achieve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exceed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2"/>
        </w:rPr>
        <w:t xml:space="preserve"> </w:t>
      </w:r>
      <w:r>
        <w:t>same</w:t>
      </w:r>
      <w:r>
        <w:rPr>
          <w:rFonts w:ascii="Times New Roman"/>
        </w:rPr>
        <w:t xml:space="preserve"> </w:t>
      </w:r>
      <w:r>
        <w:t>objective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also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used.</w:t>
      </w:r>
      <w:r>
        <w:rPr>
          <w:rFonts w:ascii="Times New Roman"/>
        </w:rPr>
        <w:t xml:space="preserve"> </w:t>
      </w:r>
      <w:r>
        <w:t>While</w:t>
      </w:r>
      <w:r>
        <w:rPr>
          <w:rFonts w:ascii="Times New Roman"/>
        </w:rPr>
        <w:t xml:space="preserve"> </w:t>
      </w:r>
      <w:r>
        <w:t>some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resources</w:t>
      </w:r>
      <w:r>
        <w:rPr>
          <w:rFonts w:ascii="Times New Roman"/>
        </w:rPr>
        <w:t xml:space="preserve"> </w:t>
      </w:r>
      <w:r>
        <w:t>may</w:t>
      </w:r>
      <w:r>
        <w:rPr>
          <w:rFonts w:ascii="Times New Roman"/>
        </w:rPr>
        <w:t xml:space="preserve"> </w:t>
      </w:r>
      <w:r>
        <w:t>already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inventoried</w:t>
      </w:r>
      <w:r>
        <w:rPr>
          <w:rFonts w:ascii="Times New Roman"/>
        </w:rPr>
        <w:t xml:space="preserve"> </w:t>
      </w:r>
      <w:r>
        <w:t>by</w:t>
      </w:r>
      <w:r>
        <w:rPr>
          <w:rFonts w:ascii="Times New Roman"/>
        </w:rPr>
        <w:t xml:space="preserve"> </w:t>
      </w:r>
      <w:r>
        <w:t>official</w:t>
      </w:r>
      <w:r>
        <w:rPr>
          <w:rFonts w:ascii="Times New Roman"/>
        </w:rPr>
        <w:t xml:space="preserve"> </w:t>
      </w:r>
      <w:r>
        <w:t>sources,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significance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others</w:t>
      </w:r>
      <w:r>
        <w:rPr>
          <w:rFonts w:ascii="Times New Roman"/>
        </w:rPr>
        <w:t xml:space="preserve"> </w:t>
      </w:r>
      <w:r>
        <w:t>can</w:t>
      </w:r>
      <w:r>
        <w:rPr>
          <w:rFonts w:ascii="Times New Roman"/>
        </w:rPr>
        <w:t xml:space="preserve"> </w:t>
      </w:r>
      <w:r>
        <w:t>only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determined</w:t>
      </w:r>
      <w:r>
        <w:rPr>
          <w:rFonts w:ascii="Times New Roman"/>
        </w:rPr>
        <w:t xml:space="preserve"> </w:t>
      </w:r>
      <w:r>
        <w:t>after</w:t>
      </w:r>
      <w:r>
        <w:rPr>
          <w:rFonts w:ascii="Times New Roman"/>
        </w:rPr>
        <w:t xml:space="preserve"> </w:t>
      </w:r>
      <w:r>
        <w:t>evaluation.</w:t>
      </w:r>
    </w:p>
    <w:p w14:paraId="35149E46" w14:textId="77777777" w:rsidR="0097579B" w:rsidRDefault="0097579B">
      <w:pPr>
        <w:pStyle w:val="BodyText"/>
        <w:spacing w:before="4"/>
        <w:rPr>
          <w:sz w:val="19"/>
        </w:rPr>
      </w:pPr>
    </w:p>
    <w:p w14:paraId="7308AD15" w14:textId="3CC6E711" w:rsidR="0097579B" w:rsidRDefault="00C73DD3">
      <w:pPr>
        <w:pStyle w:val="BodyText"/>
        <w:spacing w:line="276" w:lineRule="auto"/>
        <w:ind w:left="1739" w:right="457"/>
        <w:jc w:val="both"/>
      </w:pPr>
      <w:r>
        <w:rPr>
          <w:rFonts w:ascii="Arial"/>
          <w:i/>
          <w:spacing w:val="-2"/>
        </w:rPr>
        <w:t>SITE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2"/>
        </w:rPr>
        <w:t>ALTERATION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means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activities,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such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grading,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excavation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the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placement</w:t>
      </w:r>
      <w:r w:rsidR="00B06DCE">
        <w:rPr>
          <w:spacing w:val="-2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2"/>
        </w:rPr>
        <w:t xml:space="preserve"> </w:t>
      </w:r>
      <w:r>
        <w:t>fill</w:t>
      </w:r>
      <w:r>
        <w:rPr>
          <w:rFonts w:ascii="Times New Roman"/>
          <w:spacing w:val="-3"/>
        </w:rPr>
        <w:t xml:space="preserve"> </w:t>
      </w:r>
      <w:r>
        <w:t>that</w:t>
      </w:r>
      <w:r>
        <w:rPr>
          <w:rFonts w:ascii="Times New Roman"/>
          <w:spacing w:val="-3"/>
        </w:rPr>
        <w:t xml:space="preserve"> </w:t>
      </w:r>
      <w:r>
        <w:t>would</w:t>
      </w:r>
      <w:r>
        <w:rPr>
          <w:rFonts w:ascii="Times New Roman"/>
          <w:spacing w:val="-2"/>
        </w:rPr>
        <w:t xml:space="preserve"> </w:t>
      </w:r>
      <w:r>
        <w:t>change</w:t>
      </w:r>
      <w:r>
        <w:rPr>
          <w:rFonts w:ascii="Times New Roman"/>
          <w:spacing w:val="-1"/>
        </w:rPr>
        <w:t xml:space="preserve"> </w:t>
      </w:r>
      <w:r>
        <w:t>the</w:t>
      </w:r>
      <w:r>
        <w:rPr>
          <w:rFonts w:ascii="Times New Roman"/>
          <w:spacing w:val="-1"/>
        </w:rPr>
        <w:t xml:space="preserve"> </w:t>
      </w:r>
      <w:r>
        <w:t>landform</w:t>
      </w:r>
      <w:r>
        <w:rPr>
          <w:rFonts w:ascii="Times New Roman"/>
          <w:spacing w:val="-4"/>
        </w:rPr>
        <w:t xml:space="preserve"> </w:t>
      </w:r>
      <w:r>
        <w:t>and</w:t>
      </w:r>
      <w:r>
        <w:rPr>
          <w:rFonts w:ascii="Times New Roman"/>
          <w:spacing w:val="-4"/>
        </w:rPr>
        <w:t xml:space="preserve"> </w:t>
      </w:r>
      <w:r>
        <w:t>natural</w:t>
      </w:r>
      <w:r>
        <w:rPr>
          <w:rFonts w:ascii="Times New Roman"/>
          <w:spacing w:val="-5"/>
        </w:rPr>
        <w:t xml:space="preserve"> </w:t>
      </w:r>
      <w:r>
        <w:t>vegetative</w:t>
      </w:r>
      <w:r>
        <w:rPr>
          <w:rFonts w:ascii="Times New Roman"/>
          <w:spacing w:val="-1"/>
        </w:rPr>
        <w:t xml:space="preserve"> </w:t>
      </w:r>
      <w:r>
        <w:t>characteristics</w:t>
      </w:r>
      <w:r>
        <w:rPr>
          <w:rFonts w:ascii="Times New Roman"/>
          <w:spacing w:val="-4"/>
        </w:rPr>
        <w:t xml:space="preserve"> </w:t>
      </w:r>
      <w:r>
        <w:t>of</w:t>
      </w:r>
      <w:r>
        <w:rPr>
          <w:rFonts w:ascii="Times New Roman"/>
          <w:spacing w:val="-3"/>
        </w:rPr>
        <w:t xml:space="preserve"> </w:t>
      </w:r>
      <w:r>
        <w:t>a</w:t>
      </w:r>
      <w:r>
        <w:rPr>
          <w:rFonts w:ascii="Times New Roman"/>
          <w:spacing w:val="-3"/>
        </w:rPr>
        <w:t xml:space="preserve"> </w:t>
      </w:r>
      <w:r>
        <w:t>site.</w:t>
      </w:r>
    </w:p>
    <w:p w14:paraId="2EE4EDAD" w14:textId="77777777" w:rsidR="0097579B" w:rsidRDefault="0097579B">
      <w:pPr>
        <w:pStyle w:val="BodyText"/>
        <w:spacing w:before="4"/>
      </w:pPr>
    </w:p>
    <w:p w14:paraId="1F7EC0D2" w14:textId="77777777" w:rsidR="0097579B" w:rsidRDefault="00C73DD3">
      <w:pPr>
        <w:pStyle w:val="BodyText"/>
        <w:spacing w:line="278" w:lineRule="auto"/>
        <w:ind w:left="1741" w:right="455" w:hanging="2"/>
        <w:jc w:val="both"/>
      </w:pPr>
      <w:r>
        <w:rPr>
          <w:rFonts w:ascii="Arial"/>
          <w:i/>
          <w:spacing w:val="-4"/>
        </w:rPr>
        <w:t>SMALL</w:t>
      </w:r>
      <w:r>
        <w:rPr>
          <w:rFonts w:ascii="Times New Roman"/>
          <w:spacing w:val="-7"/>
        </w:rPr>
        <w:t xml:space="preserve"> </w:t>
      </w:r>
      <w:r>
        <w:rPr>
          <w:rFonts w:ascii="Arial"/>
          <w:i/>
          <w:spacing w:val="-4"/>
        </w:rPr>
        <w:t>SCALE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on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parcels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20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hectares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greater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in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the</w:t>
      </w:r>
      <w:r>
        <w:rPr>
          <w:rFonts w:ascii="Times New Roman"/>
          <w:spacing w:val="-7"/>
        </w:rPr>
        <w:t xml:space="preserve"> </w:t>
      </w:r>
      <w:r>
        <w:rPr>
          <w:spacing w:val="-4"/>
        </w:rPr>
        <w:t>Agricultural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Rural</w:t>
      </w:r>
      <w:r>
        <w:rPr>
          <w:rFonts w:ascii="Times New Roman"/>
          <w:spacing w:val="-6"/>
        </w:rPr>
        <w:t xml:space="preserve"> </w:t>
      </w:r>
      <w:r>
        <w:rPr>
          <w:spacing w:val="-4"/>
        </w:rPr>
        <w:t>designation</w:t>
      </w:r>
      <w:r>
        <w:rPr>
          <w:rFonts w:ascii="Times New Roman"/>
          <w:spacing w:val="-4"/>
        </w:rPr>
        <w:t xml:space="preserve"> </w:t>
      </w:r>
      <w:r>
        <w:t>small</w:t>
      </w:r>
      <w:r>
        <w:rPr>
          <w:rFonts w:ascii="Times New Roman"/>
          <w:spacing w:val="-14"/>
        </w:rPr>
        <w:t xml:space="preserve"> </w:t>
      </w:r>
      <w:r>
        <w:t>scale</w:t>
      </w:r>
      <w:r>
        <w:rPr>
          <w:rFonts w:ascii="Times New Roman"/>
          <w:spacing w:val="-14"/>
        </w:rPr>
        <w:t xml:space="preserve"> </w:t>
      </w:r>
      <w:r>
        <w:t>when</w:t>
      </w:r>
      <w:r>
        <w:rPr>
          <w:rFonts w:ascii="Times New Roman"/>
          <w:spacing w:val="-14"/>
        </w:rPr>
        <w:t xml:space="preserve"> </w:t>
      </w:r>
      <w:r>
        <w:t>used</w:t>
      </w:r>
      <w:r>
        <w:rPr>
          <w:rFonts w:ascii="Times New Roman"/>
          <w:spacing w:val="-13"/>
        </w:rPr>
        <w:t xml:space="preserve"> </w:t>
      </w:r>
      <w:r>
        <w:t>in</w:t>
      </w:r>
      <w:r>
        <w:rPr>
          <w:rFonts w:ascii="Times New Roman"/>
          <w:spacing w:val="-14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context</w:t>
      </w:r>
      <w:r>
        <w:rPr>
          <w:rFonts w:ascii="Times New Roman"/>
          <w:spacing w:val="-14"/>
        </w:rPr>
        <w:t xml:space="preserve"> </w:t>
      </w:r>
      <w:r>
        <w:t>of</w:t>
      </w:r>
      <w:r>
        <w:rPr>
          <w:rFonts w:ascii="Times New Roman"/>
          <w:spacing w:val="-13"/>
        </w:rPr>
        <w:t xml:space="preserve"> </w:t>
      </w:r>
      <w:r>
        <w:t>commercial</w:t>
      </w:r>
      <w:r>
        <w:rPr>
          <w:rFonts w:ascii="Times New Roman"/>
          <w:spacing w:val="-14"/>
        </w:rPr>
        <w:t xml:space="preserve"> </w:t>
      </w:r>
      <w:r>
        <w:t>or</w:t>
      </w:r>
      <w:r>
        <w:rPr>
          <w:rFonts w:ascii="Times New Roman"/>
          <w:spacing w:val="-14"/>
        </w:rPr>
        <w:t xml:space="preserve"> </w:t>
      </w:r>
      <w:r>
        <w:t>industrial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  <w:spacing w:val="-13"/>
        </w:rPr>
        <w:t xml:space="preserve"> </w:t>
      </w:r>
      <w:r>
        <w:t>means</w:t>
      </w:r>
      <w:r>
        <w:rPr>
          <w:rFonts w:ascii="Times New Roman"/>
          <w:spacing w:val="-14"/>
        </w:rPr>
        <w:t xml:space="preserve"> </w:t>
      </w:r>
      <w:r>
        <w:t>those</w:t>
      </w:r>
      <w:r>
        <w:rPr>
          <w:rFonts w:ascii="Times New Roman"/>
          <w:spacing w:val="-14"/>
        </w:rPr>
        <w:t xml:space="preserve"> </w:t>
      </w:r>
      <w:r>
        <w:t>uses</w:t>
      </w:r>
      <w:r>
        <w:rPr>
          <w:rFonts w:ascii="Times New Roman"/>
        </w:rPr>
        <w:t xml:space="preserve"> </w:t>
      </w:r>
      <w:r>
        <w:t>which</w:t>
      </w:r>
      <w:r>
        <w:rPr>
          <w:rFonts w:ascii="Times New Roman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provisions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Home/Rural</w:t>
      </w:r>
      <w:r>
        <w:rPr>
          <w:rFonts w:ascii="Times New Roman"/>
        </w:rPr>
        <w:t xml:space="preserve"> </w:t>
      </w:r>
      <w:r>
        <w:t>Occupation,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do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exceed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rPr>
          <w:spacing w:val="-2"/>
        </w:rPr>
        <w:t>following:</w:t>
      </w:r>
    </w:p>
    <w:p w14:paraId="5CB7E9E4" w14:textId="77777777" w:rsidR="0097579B" w:rsidRDefault="0097579B">
      <w:pPr>
        <w:pStyle w:val="BodyText"/>
        <w:rPr>
          <w:sz w:val="19"/>
        </w:rPr>
      </w:pPr>
    </w:p>
    <w:p w14:paraId="1694B31C" w14:textId="77777777" w:rsidR="0097579B" w:rsidRDefault="00C73DD3">
      <w:pPr>
        <w:pStyle w:val="ListParagraph"/>
        <w:numPr>
          <w:ilvl w:val="1"/>
          <w:numId w:val="2"/>
        </w:numPr>
        <w:tabs>
          <w:tab w:val="left" w:pos="3000"/>
          <w:tab w:val="left" w:pos="3001"/>
        </w:tabs>
        <w:spacing w:before="1"/>
        <w:jc w:val="left"/>
      </w:pPr>
      <w:r>
        <w:rPr>
          <w:spacing w:val="-2"/>
        </w:rPr>
        <w:t>occupies</w:t>
      </w:r>
      <w:r>
        <w:rPr>
          <w:rFonts w:ascii="Times New Roman" w:hAnsi="Times New Roman"/>
          <w:spacing w:val="-5"/>
        </w:rPr>
        <w:t xml:space="preserve"> </w:t>
      </w:r>
      <w:r>
        <w:rPr>
          <w:spacing w:val="-2"/>
        </w:rPr>
        <w:t>combined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building(s)</w:t>
      </w:r>
      <w:r>
        <w:rPr>
          <w:rFonts w:ascii="Times New Roman" w:hAnsi="Times New Roman"/>
          <w:spacing w:val="-4"/>
        </w:rPr>
        <w:t xml:space="preserve"> </w:t>
      </w:r>
      <w:r>
        <w:rPr>
          <w:spacing w:val="-2"/>
        </w:rPr>
        <w:t>not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exceeding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250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square</w:t>
      </w:r>
      <w:r>
        <w:rPr>
          <w:rFonts w:ascii="Times New Roman" w:hAnsi="Times New Roman"/>
          <w:spacing w:val="-9"/>
        </w:rPr>
        <w:t xml:space="preserve"> </w:t>
      </w:r>
      <w:proofErr w:type="spellStart"/>
      <w:r>
        <w:rPr>
          <w:spacing w:val="-2"/>
        </w:rPr>
        <w:t>metres</w:t>
      </w:r>
      <w:proofErr w:type="spellEnd"/>
      <w:r>
        <w:rPr>
          <w:spacing w:val="-2"/>
        </w:rPr>
        <w:t>;</w:t>
      </w:r>
    </w:p>
    <w:p w14:paraId="61A8067F" w14:textId="77777777" w:rsidR="0097579B" w:rsidRDefault="00C73DD3">
      <w:pPr>
        <w:pStyle w:val="ListParagraph"/>
        <w:numPr>
          <w:ilvl w:val="1"/>
          <w:numId w:val="2"/>
        </w:numPr>
        <w:tabs>
          <w:tab w:val="left" w:pos="3000"/>
          <w:tab w:val="left" w:pos="3001"/>
        </w:tabs>
        <w:spacing w:before="31" w:line="268" w:lineRule="auto"/>
        <w:ind w:right="780" w:hanging="360"/>
        <w:jc w:val="left"/>
      </w:pPr>
      <w:r>
        <w:t>outside</w:t>
      </w:r>
      <w:r>
        <w:rPr>
          <w:rFonts w:ascii="Times New Roman" w:hAnsi="Times New Roman"/>
          <w:spacing w:val="-13"/>
        </w:rPr>
        <w:t xml:space="preserve"> </w:t>
      </w:r>
      <w:r>
        <w:t>storage</w:t>
      </w:r>
      <w:r>
        <w:rPr>
          <w:rFonts w:ascii="Times New Roman" w:hAnsi="Times New Roman"/>
          <w:spacing w:val="-13"/>
        </w:rPr>
        <w:t xml:space="preserve"> </w:t>
      </w:r>
      <w:r>
        <w:t>and</w:t>
      </w:r>
      <w:r>
        <w:rPr>
          <w:rFonts w:ascii="Times New Roman" w:hAnsi="Times New Roman"/>
          <w:spacing w:val="-13"/>
        </w:rPr>
        <w:t xml:space="preserve"> </w:t>
      </w:r>
      <w:r>
        <w:t>display</w:t>
      </w:r>
      <w:r>
        <w:rPr>
          <w:rFonts w:ascii="Times New Roman" w:hAnsi="Times New Roman"/>
          <w:spacing w:val="-14"/>
        </w:rPr>
        <w:t xml:space="preserve"> </w:t>
      </w:r>
      <w:r>
        <w:t>is</w:t>
      </w:r>
      <w:r>
        <w:rPr>
          <w:rFonts w:ascii="Times New Roman" w:hAnsi="Times New Roman"/>
          <w:spacing w:val="-12"/>
        </w:rPr>
        <w:t xml:space="preserve"> </w:t>
      </w:r>
      <w:r>
        <w:t>limited</w:t>
      </w:r>
      <w:r>
        <w:rPr>
          <w:rFonts w:ascii="Times New Roman" w:hAnsi="Times New Roman"/>
          <w:spacing w:val="-13"/>
        </w:rPr>
        <w:t xml:space="preserve"> </w:t>
      </w:r>
      <w:r>
        <w:t>to</w:t>
      </w:r>
      <w:r>
        <w:rPr>
          <w:rFonts w:ascii="Times New Roman" w:hAnsi="Times New Roman"/>
          <w:spacing w:val="-13"/>
        </w:rPr>
        <w:t xml:space="preserve"> </w:t>
      </w:r>
      <w:r>
        <w:t>an</w:t>
      </w:r>
      <w:r>
        <w:rPr>
          <w:rFonts w:ascii="Times New Roman" w:hAnsi="Times New Roman"/>
          <w:spacing w:val="-13"/>
        </w:rPr>
        <w:t xml:space="preserve"> </w:t>
      </w:r>
      <w:r>
        <w:t>area</w:t>
      </w:r>
      <w:r>
        <w:rPr>
          <w:rFonts w:ascii="Times New Roman" w:hAnsi="Times New Roman"/>
          <w:spacing w:val="-14"/>
        </w:rPr>
        <w:t xml:space="preserve"> </w:t>
      </w:r>
      <w:r>
        <w:t>not</w:t>
      </w:r>
      <w:r>
        <w:rPr>
          <w:rFonts w:ascii="Times New Roman" w:hAnsi="Times New Roman"/>
          <w:spacing w:val="-14"/>
        </w:rPr>
        <w:t xml:space="preserve"> </w:t>
      </w:r>
      <w:r>
        <w:t>greater</w:t>
      </w:r>
      <w:r>
        <w:rPr>
          <w:rFonts w:ascii="Times New Roman" w:hAnsi="Times New Roman"/>
          <w:spacing w:val="-12"/>
        </w:rPr>
        <w:t xml:space="preserve"> </w:t>
      </w:r>
      <w:r>
        <w:t>than</w:t>
      </w:r>
      <w:r>
        <w:rPr>
          <w:rFonts w:ascii="Times New Roman" w:hAnsi="Times New Roman"/>
          <w:spacing w:val="28"/>
        </w:rPr>
        <w:t xml:space="preserve"> </w:t>
      </w:r>
      <w:r>
        <w:t>750</w:t>
      </w:r>
      <w:r>
        <w:rPr>
          <w:rFonts w:ascii="Times New Roman" w:hAnsi="Times New Roman"/>
        </w:rPr>
        <w:t xml:space="preserve"> </w:t>
      </w:r>
      <w:r>
        <w:t>square</w:t>
      </w:r>
      <w:r>
        <w:rPr>
          <w:rFonts w:ascii="Times New Roman" w:hAnsi="Times New Roman"/>
          <w:spacing w:val="-4"/>
        </w:rPr>
        <w:t xml:space="preserve"> </w:t>
      </w:r>
      <w:proofErr w:type="spellStart"/>
      <w:r>
        <w:t>metres</w:t>
      </w:r>
      <w:proofErr w:type="spellEnd"/>
      <w:r>
        <w:t>;</w:t>
      </w:r>
    </w:p>
    <w:p w14:paraId="060E215D" w14:textId="77777777" w:rsidR="0097579B" w:rsidRDefault="00C73DD3">
      <w:pPr>
        <w:pStyle w:val="ListParagraph"/>
        <w:numPr>
          <w:ilvl w:val="1"/>
          <w:numId w:val="2"/>
        </w:numPr>
        <w:tabs>
          <w:tab w:val="left" w:pos="3000"/>
          <w:tab w:val="left" w:pos="3001"/>
        </w:tabs>
        <w:spacing w:before="13"/>
        <w:jc w:val="left"/>
      </w:pPr>
      <w:r>
        <w:rPr>
          <w:spacing w:val="-2"/>
        </w:rPr>
        <w:t>the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passing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of</w:t>
      </w:r>
      <w:r>
        <w:rPr>
          <w:rFonts w:ascii="Times New Roman" w:hAnsi="Times New Roman"/>
          <w:spacing w:val="-7"/>
        </w:rPr>
        <w:t xml:space="preserve"> </w:t>
      </w:r>
      <w:r>
        <w:rPr>
          <w:spacing w:val="-2"/>
        </w:rPr>
        <w:t>an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2"/>
        </w:rPr>
        <w:t>implementing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Zoning</w:t>
      </w:r>
      <w:r>
        <w:rPr>
          <w:rFonts w:ascii="Times New Roman" w:hAnsi="Times New Roman"/>
          <w:spacing w:val="-11"/>
        </w:rPr>
        <w:t xml:space="preserve"> </w:t>
      </w:r>
      <w:r>
        <w:rPr>
          <w:spacing w:val="-2"/>
        </w:rPr>
        <w:t>By-law</w:t>
      </w:r>
      <w:r>
        <w:rPr>
          <w:rFonts w:ascii="Times New Roman" w:hAnsi="Times New Roman"/>
          <w:spacing w:val="-8"/>
        </w:rPr>
        <w:t xml:space="preserve"> </w:t>
      </w:r>
      <w:r>
        <w:rPr>
          <w:spacing w:val="-2"/>
        </w:rPr>
        <w:t>Amendment.</w:t>
      </w:r>
    </w:p>
    <w:p w14:paraId="67229D7D" w14:textId="77777777" w:rsidR="0097579B" w:rsidRDefault="0097579B">
      <w:pPr>
        <w:pStyle w:val="BodyText"/>
        <w:spacing w:before="11"/>
        <w:rPr>
          <w:sz w:val="18"/>
        </w:rPr>
      </w:pPr>
    </w:p>
    <w:p w14:paraId="3600A0CC" w14:textId="77777777" w:rsidR="0097579B" w:rsidRDefault="00C73DD3">
      <w:pPr>
        <w:pStyle w:val="BodyText"/>
        <w:spacing w:line="276" w:lineRule="auto"/>
        <w:ind w:left="1739" w:right="456"/>
        <w:jc w:val="both"/>
      </w:pPr>
      <w:r>
        <w:rPr>
          <w:rFonts w:ascii="Arial"/>
          <w:i/>
          <w:spacing w:val="-10"/>
        </w:rPr>
        <w:t>SPECIAL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POLICY</w:t>
      </w:r>
      <w:r>
        <w:rPr>
          <w:rFonts w:ascii="Times New Roman"/>
          <w:spacing w:val="-4"/>
        </w:rPr>
        <w:t xml:space="preserve"> </w:t>
      </w:r>
      <w:r>
        <w:rPr>
          <w:rFonts w:ascii="Arial"/>
          <w:i/>
          <w:spacing w:val="-10"/>
        </w:rPr>
        <w:t>AREA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(</w:t>
      </w:r>
      <w:r>
        <w:rPr>
          <w:rFonts w:ascii="Arial"/>
          <w:i/>
          <w:spacing w:val="-10"/>
        </w:rPr>
        <w:t>Karst</w:t>
      </w:r>
      <w:r>
        <w:rPr>
          <w:spacing w:val="-10"/>
        </w:rPr>
        <w:t>)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is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applied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to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those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lands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which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possess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or</w:t>
      </w:r>
      <w:r>
        <w:rPr>
          <w:rFonts w:ascii="Times New Roman"/>
          <w:spacing w:val="40"/>
        </w:rPr>
        <w:t xml:space="preserve"> </w:t>
      </w:r>
      <w:r>
        <w:rPr>
          <w:spacing w:val="-10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spacing w:val="-10"/>
        </w:rPr>
        <w:t>expected</w:t>
      </w:r>
      <w:r>
        <w:rPr>
          <w:rFonts w:ascii="Times New Roman"/>
          <w:spacing w:val="-3"/>
        </w:rPr>
        <w:t xml:space="preserve"> </w:t>
      </w:r>
      <w:r>
        <w:rPr>
          <w:spacing w:val="-10"/>
        </w:rPr>
        <w:t>to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possess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shallow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overburden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with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Karst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topography.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Shallow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overburden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applies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those</w:t>
      </w:r>
      <w:r>
        <w:rPr>
          <w:rFonts w:ascii="Times New Roman"/>
          <w:spacing w:val="-2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displaying</w:t>
      </w:r>
      <w:r>
        <w:rPr>
          <w:rFonts w:ascii="Times New Roman"/>
        </w:rPr>
        <w:t xml:space="preserve"> </w:t>
      </w:r>
      <w:r>
        <w:t>less</w:t>
      </w:r>
      <w:r>
        <w:rPr>
          <w:rFonts w:ascii="Times New Roman"/>
        </w:rPr>
        <w:t xml:space="preserve"> </w:t>
      </w:r>
      <w:r>
        <w:t>than</w:t>
      </w:r>
      <w:r>
        <w:rPr>
          <w:rFonts w:ascii="Times New Roman"/>
        </w:rPr>
        <w:t xml:space="preserve"> </w:t>
      </w:r>
      <w:r>
        <w:t>one</w:t>
      </w:r>
      <w:r>
        <w:rPr>
          <w:rFonts w:ascii="Times New Roman"/>
        </w:rPr>
        <w:t xml:space="preserve"> </w:t>
      </w:r>
      <w:r>
        <w:t>(1)</w:t>
      </w:r>
      <w:r>
        <w:rPr>
          <w:rFonts w:ascii="Times New Roman"/>
        </w:rPr>
        <w:t xml:space="preserve"> </w:t>
      </w:r>
      <w:proofErr w:type="spellStart"/>
      <w:r>
        <w:t>metre</w:t>
      </w:r>
      <w:proofErr w:type="spellEnd"/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natural</w:t>
      </w:r>
      <w:r>
        <w:rPr>
          <w:rFonts w:ascii="Times New Roman"/>
        </w:rPr>
        <w:t xml:space="preserve"> </w:t>
      </w:r>
      <w:r>
        <w:t>soil</w:t>
      </w:r>
      <w:r>
        <w:rPr>
          <w:rFonts w:ascii="Times New Roman"/>
        </w:rPr>
        <w:t xml:space="preserve"> </w:t>
      </w:r>
      <w:r>
        <w:t>over</w:t>
      </w:r>
      <w:r>
        <w:rPr>
          <w:rFonts w:ascii="Times New Roman"/>
        </w:rPr>
        <w:t xml:space="preserve"> </w:t>
      </w:r>
      <w:r>
        <w:t>bedrock</w:t>
      </w:r>
      <w:r>
        <w:rPr>
          <w:rFonts w:ascii="Times New Roman"/>
        </w:rPr>
        <w:t xml:space="preserve"> </w:t>
      </w:r>
      <w:r>
        <w:t>while</w:t>
      </w:r>
      <w:r>
        <w:rPr>
          <w:rFonts w:ascii="Times New Roman"/>
        </w:rPr>
        <w:t xml:space="preserve"> </w:t>
      </w:r>
      <w:r>
        <w:t>Karst</w:t>
      </w:r>
      <w:r>
        <w:rPr>
          <w:rFonts w:ascii="Times New Roman"/>
        </w:rPr>
        <w:t xml:space="preserve"> </w:t>
      </w:r>
      <w:r>
        <w:t>topography</w:t>
      </w:r>
      <w:r>
        <w:rPr>
          <w:rFonts w:ascii="Times New Roman"/>
          <w:spacing w:val="-5"/>
        </w:rPr>
        <w:t xml:space="preserve"> </w:t>
      </w:r>
      <w:r>
        <w:t>is</w:t>
      </w:r>
      <w:r>
        <w:rPr>
          <w:rFonts w:ascii="Times New Roman"/>
          <w:spacing w:val="-5"/>
        </w:rPr>
        <w:t xml:space="preserve"> </w:t>
      </w:r>
      <w:r>
        <w:t>a</w:t>
      </w:r>
      <w:r>
        <w:rPr>
          <w:rFonts w:ascii="Times New Roman"/>
          <w:spacing w:val="-7"/>
        </w:rPr>
        <w:t xml:space="preserve"> </w:t>
      </w:r>
      <w:r>
        <w:t>geologic</w:t>
      </w:r>
      <w:r>
        <w:rPr>
          <w:rFonts w:ascii="Times New Roman"/>
          <w:spacing w:val="-7"/>
        </w:rPr>
        <w:t xml:space="preserve"> </w:t>
      </w:r>
      <w:r>
        <w:t>feature</w:t>
      </w:r>
      <w:r>
        <w:rPr>
          <w:rFonts w:ascii="Times New Roman"/>
          <w:spacing w:val="-7"/>
        </w:rPr>
        <w:t xml:space="preserve"> </w:t>
      </w:r>
      <w:r>
        <w:t>found</w:t>
      </w:r>
      <w:r>
        <w:rPr>
          <w:rFonts w:ascii="Times New Roman"/>
          <w:spacing w:val="-6"/>
        </w:rPr>
        <w:t xml:space="preserve"> </w:t>
      </w:r>
      <w:r>
        <w:t>in</w:t>
      </w:r>
      <w:r>
        <w:rPr>
          <w:rFonts w:ascii="Times New Roman"/>
          <w:spacing w:val="-6"/>
        </w:rPr>
        <w:t xml:space="preserve"> </w:t>
      </w:r>
      <w:r>
        <w:t>limestone</w:t>
      </w:r>
      <w:r>
        <w:rPr>
          <w:rFonts w:ascii="Times New Roman"/>
          <w:spacing w:val="-8"/>
        </w:rPr>
        <w:t xml:space="preserve"> </w:t>
      </w:r>
      <w:r>
        <w:t>formations</w:t>
      </w:r>
      <w:r>
        <w:rPr>
          <w:rFonts w:ascii="Times New Roman"/>
          <w:spacing w:val="-5"/>
        </w:rPr>
        <w:t xml:space="preserve"> </w:t>
      </w:r>
      <w:r>
        <w:t>which</w:t>
      </w:r>
      <w:r>
        <w:rPr>
          <w:rFonts w:ascii="Times New Roman"/>
          <w:spacing w:val="-8"/>
        </w:rPr>
        <w:t xml:space="preserve"> </w:t>
      </w:r>
      <w:r>
        <w:t>may</w:t>
      </w:r>
      <w:r>
        <w:rPr>
          <w:rFonts w:ascii="Times New Roman"/>
          <w:spacing w:val="-5"/>
        </w:rPr>
        <w:t xml:space="preserve"> </w:t>
      </w:r>
      <w:r>
        <w:t>be</w:t>
      </w:r>
      <w:r>
        <w:rPr>
          <w:rFonts w:ascii="Times New Roman"/>
          <w:spacing w:val="-8"/>
        </w:rPr>
        <w:t xml:space="preserve"> </w:t>
      </w:r>
      <w:r>
        <w:t>fissures,</w:t>
      </w:r>
      <w:r>
        <w:rPr>
          <w:rFonts w:ascii="Times New Roman"/>
        </w:rPr>
        <w:t xml:space="preserve"> </w:t>
      </w:r>
      <w:r>
        <w:t>caves,</w:t>
      </w:r>
      <w:r>
        <w:rPr>
          <w:rFonts w:ascii="Times New Roman"/>
          <w:spacing w:val="-14"/>
        </w:rPr>
        <w:t xml:space="preserve"> </w:t>
      </w:r>
      <w:r>
        <w:t>sinkholes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springs.</w:t>
      </w:r>
      <w:r>
        <w:rPr>
          <w:rFonts w:ascii="Times New Roman"/>
          <w:spacing w:val="-13"/>
        </w:rPr>
        <w:t xml:space="preserve"> </w:t>
      </w:r>
      <w:r>
        <w:t>The</w:t>
      </w:r>
      <w:r>
        <w:rPr>
          <w:rFonts w:ascii="Times New Roman"/>
          <w:spacing w:val="-12"/>
        </w:rPr>
        <w:t xml:space="preserve"> </w:t>
      </w:r>
      <w:r>
        <w:t>combination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  <w:spacing w:val="-12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two</w:t>
      </w:r>
      <w:r>
        <w:rPr>
          <w:rFonts w:ascii="Times New Roman"/>
          <w:spacing w:val="-13"/>
        </w:rPr>
        <w:t xml:space="preserve"> </w:t>
      </w:r>
      <w:r>
        <w:t>features</w:t>
      </w:r>
      <w:r>
        <w:rPr>
          <w:rFonts w:ascii="Times New Roman"/>
          <w:spacing w:val="-14"/>
        </w:rPr>
        <w:t xml:space="preserve"> </w:t>
      </w:r>
      <w:proofErr w:type="gramStart"/>
      <w:r>
        <w:t>have</w:t>
      </w:r>
      <w:proofErr w:type="gramEnd"/>
      <w:r>
        <w:rPr>
          <w:rFonts w:ascii="Times New Roman"/>
          <w:spacing w:val="-11"/>
        </w:rPr>
        <w:t xml:space="preserve"> </w:t>
      </w:r>
      <w:r>
        <w:t>the</w:t>
      </w:r>
      <w:r>
        <w:rPr>
          <w:rFonts w:ascii="Times New Roman"/>
          <w:spacing w:val="-14"/>
        </w:rPr>
        <w:t xml:space="preserve"> </w:t>
      </w:r>
      <w:r>
        <w:t>potential</w:t>
      </w:r>
      <w:r>
        <w:rPr>
          <w:rFonts w:ascii="Times New Roman"/>
          <w:spacing w:val="-13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rPr>
          <w:spacing w:val="-2"/>
        </w:rPr>
        <w:t>being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extremely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sensitive,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thus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requiring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further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in-depth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through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Karst</w:t>
      </w:r>
      <w:r>
        <w:rPr>
          <w:rFonts w:ascii="Times New Roman"/>
          <w:spacing w:val="-11"/>
        </w:rPr>
        <w:t xml:space="preserve"> </w:t>
      </w:r>
      <w:r>
        <w:rPr>
          <w:spacing w:val="-2"/>
        </w:rPr>
        <w:t>Study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2"/>
        </w:rPr>
        <w:t xml:space="preserve"> </w:t>
      </w:r>
      <w:r>
        <w:t>be</w:t>
      </w:r>
      <w:r>
        <w:rPr>
          <w:rFonts w:ascii="Times New Roman"/>
          <w:spacing w:val="-1"/>
        </w:rPr>
        <w:t xml:space="preserve"> </w:t>
      </w:r>
      <w:r>
        <w:t>undertaken</w:t>
      </w:r>
      <w:r>
        <w:rPr>
          <w:rFonts w:ascii="Times New Roman"/>
          <w:spacing w:val="-2"/>
        </w:rPr>
        <w:t xml:space="preserve"> </w:t>
      </w:r>
      <w:r>
        <w:t>by</w:t>
      </w:r>
      <w:r>
        <w:rPr>
          <w:rFonts w:ascii="Times New Roman"/>
          <w:spacing w:val="-2"/>
        </w:rPr>
        <w:t xml:space="preserve"> </w:t>
      </w:r>
      <w:r>
        <w:t>a</w:t>
      </w:r>
      <w:r>
        <w:rPr>
          <w:rFonts w:ascii="Times New Roman"/>
          <w:spacing w:val="-1"/>
        </w:rPr>
        <w:t xml:space="preserve"> </w:t>
      </w:r>
      <w:r>
        <w:t>professional</w:t>
      </w:r>
      <w:r>
        <w:rPr>
          <w:rFonts w:ascii="Times New Roman"/>
          <w:spacing w:val="-1"/>
        </w:rPr>
        <w:t xml:space="preserve"> </w:t>
      </w:r>
      <w:r>
        <w:t>Karst</w:t>
      </w:r>
      <w:r>
        <w:rPr>
          <w:rFonts w:ascii="Times New Roman"/>
          <w:spacing w:val="-3"/>
        </w:rPr>
        <w:t xml:space="preserve"> </w:t>
      </w:r>
      <w:r>
        <w:t>Hydrogeologist</w:t>
      </w:r>
      <w:r>
        <w:rPr>
          <w:rFonts w:ascii="Times New Roman"/>
          <w:spacing w:val="-3"/>
        </w:rPr>
        <w:t xml:space="preserve"> </w:t>
      </w:r>
      <w:r>
        <w:t>prior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  <w:spacing w:val="-3"/>
        </w:rPr>
        <w:t xml:space="preserve"> </w:t>
      </w:r>
      <w:r>
        <w:t>any</w:t>
      </w:r>
      <w:r>
        <w:rPr>
          <w:rFonts w:ascii="Times New Roman"/>
          <w:spacing w:val="-4"/>
        </w:rPr>
        <w:t xml:space="preserve"> </w:t>
      </w:r>
      <w:r>
        <w:t>development</w:t>
      </w:r>
      <w:r>
        <w:rPr>
          <w:rFonts w:ascii="Times New Roman"/>
          <w:spacing w:val="-5"/>
        </w:rPr>
        <w:t xml:space="preserve"> </w:t>
      </w:r>
      <w:r>
        <w:t>being</w:t>
      </w:r>
      <w:r>
        <w:rPr>
          <w:rFonts w:ascii="Times New Roman"/>
        </w:rPr>
        <w:t xml:space="preserve"> </w:t>
      </w:r>
      <w:r>
        <w:rPr>
          <w:spacing w:val="-2"/>
        </w:rPr>
        <w:t>permitted.</w:t>
      </w:r>
    </w:p>
    <w:p w14:paraId="51258A86" w14:textId="77777777" w:rsidR="0097579B" w:rsidRDefault="0097579B">
      <w:pPr>
        <w:pStyle w:val="BodyText"/>
        <w:rPr>
          <w:sz w:val="19"/>
        </w:rPr>
      </w:pPr>
    </w:p>
    <w:p w14:paraId="28401D68" w14:textId="77777777" w:rsidR="0097579B" w:rsidRDefault="00C73DD3">
      <w:pPr>
        <w:pStyle w:val="BodyText"/>
        <w:spacing w:line="278" w:lineRule="auto"/>
        <w:ind w:left="1740" w:right="454" w:hanging="1"/>
        <w:jc w:val="both"/>
      </w:pPr>
      <w:r>
        <w:rPr>
          <w:rFonts w:ascii="Arial" w:hAnsi="Arial"/>
          <w:i/>
          <w:spacing w:val="-4"/>
        </w:rPr>
        <w:t>THREATENED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Arial" w:hAnsi="Arial"/>
          <w:i/>
          <w:spacing w:val="-4"/>
        </w:rPr>
        <w:t>SPECIES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means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species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that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is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listed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or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categorized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as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4"/>
        </w:rPr>
        <w:t>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4"/>
        </w:rPr>
        <w:t>“Threatened</w:t>
      </w:r>
      <w:r>
        <w:rPr>
          <w:rFonts w:ascii="Times New Roman" w:hAnsi="Times New Roman"/>
          <w:spacing w:val="-4"/>
        </w:rPr>
        <w:t xml:space="preserve"> </w:t>
      </w:r>
      <w:r>
        <w:t>Species”</w:t>
      </w:r>
      <w:r>
        <w:rPr>
          <w:rFonts w:ascii="Times New Roman" w:hAnsi="Times New Roman"/>
        </w:rPr>
        <w:t xml:space="preserve"> </w:t>
      </w:r>
      <w:r>
        <w:t>on</w:t>
      </w:r>
      <w:r>
        <w:rPr>
          <w:rFonts w:ascii="Times New Roman" w:hAnsi="Times New Roman"/>
        </w:rPr>
        <w:t xml:space="preserve"> </w:t>
      </w:r>
      <w:r>
        <w:t>the</w:t>
      </w:r>
      <w:r>
        <w:rPr>
          <w:rFonts w:ascii="Times New Roman" w:hAnsi="Times New Roman"/>
        </w:rPr>
        <w:t xml:space="preserve"> </w:t>
      </w:r>
      <w:r>
        <w:t>Ontario</w:t>
      </w:r>
      <w:r>
        <w:rPr>
          <w:rFonts w:ascii="Times New Roman" w:hAnsi="Times New Roman"/>
        </w:rPr>
        <w:t xml:space="preserve"> </w:t>
      </w:r>
      <w:r>
        <w:t>Ministry</w:t>
      </w:r>
      <w:r>
        <w:rPr>
          <w:rFonts w:ascii="Times New Roman" w:hAnsi="Times New Roman"/>
        </w:rPr>
        <w:t xml:space="preserve"> </w:t>
      </w:r>
      <w:r>
        <w:t>of</w:t>
      </w:r>
      <w:r>
        <w:rPr>
          <w:rFonts w:ascii="Times New Roman" w:hAnsi="Times New Roman"/>
        </w:rPr>
        <w:t xml:space="preserve"> </w:t>
      </w:r>
      <w:r>
        <w:t>Natural</w:t>
      </w:r>
      <w:r>
        <w:rPr>
          <w:rFonts w:ascii="Times New Roman" w:hAnsi="Times New Roman"/>
        </w:rPr>
        <w:t xml:space="preserve"> </w:t>
      </w:r>
      <w:r>
        <w:t>Resources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Forestry</w:t>
      </w:r>
      <w:r>
        <w:rPr>
          <w:rFonts w:ascii="Times New Roman" w:hAnsi="Times New Roman"/>
        </w:rPr>
        <w:t xml:space="preserve"> </w:t>
      </w:r>
      <w:r>
        <w:t>(MNRF)</w:t>
      </w:r>
      <w:r>
        <w:rPr>
          <w:rFonts w:ascii="Times New Roman" w:hAnsi="Times New Roman"/>
        </w:rPr>
        <w:t xml:space="preserve"> </w:t>
      </w:r>
      <w:r>
        <w:t>official</w:t>
      </w:r>
      <w:r>
        <w:rPr>
          <w:rFonts w:ascii="Times New Roman" w:hAnsi="Times New Roman"/>
        </w:rPr>
        <w:t xml:space="preserve"> </w:t>
      </w:r>
      <w:r>
        <w:t>species</w:t>
      </w:r>
      <w:r>
        <w:rPr>
          <w:rFonts w:ascii="Times New Roman" w:hAnsi="Times New Roman"/>
        </w:rPr>
        <w:t xml:space="preserve"> </w:t>
      </w:r>
      <w:r>
        <w:t>at</w:t>
      </w:r>
      <w:r>
        <w:rPr>
          <w:rFonts w:ascii="Times New Roman" w:hAnsi="Times New Roman"/>
        </w:rPr>
        <w:t xml:space="preserve"> </w:t>
      </w:r>
      <w:r>
        <w:t>risk</w:t>
      </w:r>
      <w:r>
        <w:rPr>
          <w:rFonts w:ascii="Times New Roman" w:hAnsi="Times New Roman"/>
        </w:rPr>
        <w:t xml:space="preserve"> </w:t>
      </w:r>
      <w:r>
        <w:t>list,</w:t>
      </w:r>
      <w:r>
        <w:rPr>
          <w:rFonts w:ascii="Times New Roman" w:hAnsi="Times New Roman"/>
        </w:rPr>
        <w:t xml:space="preserve"> </w:t>
      </w:r>
      <w:r>
        <w:t>as</w:t>
      </w:r>
      <w:r>
        <w:rPr>
          <w:rFonts w:ascii="Times New Roman" w:hAnsi="Times New Roman"/>
          <w:spacing w:val="-1"/>
        </w:rPr>
        <w:t xml:space="preserve"> </w:t>
      </w:r>
      <w:r>
        <w:t>updated</w:t>
      </w:r>
      <w:r>
        <w:rPr>
          <w:rFonts w:ascii="Times New Roman" w:hAnsi="Times New Roman"/>
        </w:rPr>
        <w:t xml:space="preserve"> </w:t>
      </w:r>
      <w:r>
        <w:t>and</w:t>
      </w:r>
      <w:r>
        <w:rPr>
          <w:rFonts w:ascii="Times New Roman" w:hAnsi="Times New Roman"/>
        </w:rPr>
        <w:t xml:space="preserve"> </w:t>
      </w:r>
      <w:r>
        <w:t>amended</w:t>
      </w:r>
      <w:r>
        <w:rPr>
          <w:rFonts w:ascii="Times New Roman" w:hAnsi="Times New Roman"/>
          <w:spacing w:val="-1"/>
        </w:rPr>
        <w:t xml:space="preserve"> </w:t>
      </w:r>
      <w:r>
        <w:t>from</w:t>
      </w:r>
      <w:r>
        <w:rPr>
          <w:rFonts w:ascii="Times New Roman" w:hAnsi="Times New Roman"/>
          <w:spacing w:val="-1"/>
        </w:rPr>
        <w:t xml:space="preserve"> </w:t>
      </w:r>
      <w:r>
        <w:t>time</w:t>
      </w:r>
      <w:r>
        <w:rPr>
          <w:rFonts w:ascii="Times New Roman" w:hAnsi="Times New Roman"/>
          <w:spacing w:val="-4"/>
        </w:rPr>
        <w:t xml:space="preserve"> </w:t>
      </w:r>
      <w:r>
        <w:t>to</w:t>
      </w:r>
      <w:r>
        <w:rPr>
          <w:rFonts w:ascii="Times New Roman" w:hAnsi="Times New Roman"/>
        </w:rPr>
        <w:t xml:space="preserve"> </w:t>
      </w:r>
      <w:r>
        <w:t>time.</w:t>
      </w:r>
    </w:p>
    <w:p w14:paraId="3EB4F9BF" w14:textId="77777777" w:rsidR="0097579B" w:rsidRDefault="0097579B">
      <w:pPr>
        <w:pStyle w:val="BodyText"/>
        <w:spacing w:before="11"/>
        <w:rPr>
          <w:sz w:val="21"/>
        </w:rPr>
      </w:pPr>
    </w:p>
    <w:p w14:paraId="3FDDDB7E" w14:textId="77777777" w:rsidR="0097579B" w:rsidRDefault="00C73DD3">
      <w:pPr>
        <w:pStyle w:val="BodyText"/>
        <w:spacing w:before="1"/>
        <w:ind w:left="1740"/>
        <w:jc w:val="both"/>
      </w:pPr>
      <w:r>
        <w:rPr>
          <w:rFonts w:ascii="Arial"/>
          <w:i/>
          <w:spacing w:val="-6"/>
        </w:rPr>
        <w:t>UTILITIES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mean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physical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structures</w:t>
      </w:r>
      <w:r>
        <w:rPr>
          <w:rFonts w:ascii="Times New Roman"/>
          <w:spacing w:val="-6"/>
        </w:rPr>
        <w:t xml:space="preserve"> </w:t>
      </w:r>
      <w:r>
        <w:rPr>
          <w:spacing w:val="-6"/>
        </w:rPr>
        <w:t>(facilities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corridors)</w:t>
      </w:r>
      <w:r>
        <w:rPr>
          <w:rFonts w:ascii="Times New Roman"/>
          <w:spacing w:val="-2"/>
        </w:rPr>
        <w:t xml:space="preserve"> </w:t>
      </w:r>
      <w:r>
        <w:rPr>
          <w:spacing w:val="-6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form</w:t>
      </w:r>
      <w:r>
        <w:rPr>
          <w:rFonts w:ascii="Times New Roman"/>
          <w:spacing w:val="46"/>
        </w:rPr>
        <w:t xml:space="preserve"> </w:t>
      </w:r>
      <w:r>
        <w:rPr>
          <w:spacing w:val="-6"/>
        </w:rPr>
        <w:t>the</w:t>
      </w:r>
      <w:r>
        <w:rPr>
          <w:rFonts w:ascii="Times New Roman"/>
          <w:spacing w:val="-4"/>
        </w:rPr>
        <w:t xml:space="preserve"> </w:t>
      </w:r>
      <w:r>
        <w:rPr>
          <w:spacing w:val="-6"/>
        </w:rPr>
        <w:t>foundation</w:t>
      </w:r>
      <w:r>
        <w:rPr>
          <w:rFonts w:ascii="Times New Roman"/>
          <w:spacing w:val="-3"/>
        </w:rPr>
        <w:t xml:space="preserve"> </w:t>
      </w:r>
      <w:r>
        <w:rPr>
          <w:spacing w:val="-6"/>
        </w:rPr>
        <w:t>for</w:t>
      </w:r>
    </w:p>
    <w:p w14:paraId="3D3A5913" w14:textId="77777777" w:rsidR="0097579B" w:rsidRDefault="0097579B">
      <w:pPr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027801C0" w14:textId="77777777" w:rsidR="0097579B" w:rsidRDefault="00C73DD3">
      <w:pPr>
        <w:pStyle w:val="BodyText"/>
        <w:spacing w:before="38" w:line="276" w:lineRule="auto"/>
        <w:ind w:left="1739" w:right="455"/>
        <w:jc w:val="both"/>
      </w:pPr>
      <w:r>
        <w:lastRenderedPageBreak/>
        <w:t>development.</w:t>
      </w:r>
      <w:r>
        <w:rPr>
          <w:rFonts w:ascii="Times New Roman"/>
        </w:rPr>
        <w:t xml:space="preserve"> </w:t>
      </w:r>
      <w:r>
        <w:t>Utilities</w:t>
      </w:r>
      <w:r>
        <w:rPr>
          <w:rFonts w:ascii="Times New Roman"/>
        </w:rPr>
        <w:t xml:space="preserve"> </w:t>
      </w:r>
      <w:r>
        <w:t>include,</w:t>
      </w:r>
      <w:r>
        <w:rPr>
          <w:rFonts w:ascii="Times New Roman"/>
        </w:rPr>
        <w:t xml:space="preserve"> </w:t>
      </w:r>
      <w:r>
        <w:t>but</w:t>
      </w:r>
      <w:r>
        <w:rPr>
          <w:rFonts w:ascii="Times New Roman"/>
        </w:rPr>
        <w:t xml:space="preserve"> </w:t>
      </w:r>
      <w:r>
        <w:t>are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limited</w:t>
      </w:r>
      <w:r>
        <w:rPr>
          <w:rFonts w:ascii="Times New Roman"/>
        </w:rPr>
        <w:t xml:space="preserve"> </w:t>
      </w:r>
      <w:r>
        <w:t>to,</w:t>
      </w:r>
      <w:r>
        <w:rPr>
          <w:rFonts w:ascii="Times New Roman"/>
        </w:rPr>
        <w:t xml:space="preserve"> </w:t>
      </w:r>
      <w:r>
        <w:t>alternative</w:t>
      </w:r>
      <w:r>
        <w:rPr>
          <w:rFonts w:ascii="Times New Roman"/>
        </w:rPr>
        <w:t xml:space="preserve"> </w:t>
      </w:r>
      <w:r>
        <w:t>energy</w:t>
      </w:r>
      <w:r>
        <w:rPr>
          <w:rFonts w:ascii="Times New Roman"/>
        </w:rPr>
        <w:t xml:space="preserve"> </w:t>
      </w:r>
      <w:r>
        <w:t>systems,</w:t>
      </w:r>
      <w:r>
        <w:rPr>
          <w:rFonts w:ascii="Times New Roman"/>
        </w:rPr>
        <w:t xml:space="preserve"> </w:t>
      </w:r>
      <w:r>
        <w:t>conventional</w:t>
      </w:r>
      <w:r>
        <w:rPr>
          <w:rFonts w:ascii="Times New Roman"/>
        </w:rPr>
        <w:t xml:space="preserve"> </w:t>
      </w:r>
      <w:r>
        <w:t>energy</w:t>
      </w:r>
      <w:r>
        <w:rPr>
          <w:rFonts w:ascii="Times New Roman"/>
        </w:rPr>
        <w:t xml:space="preserve"> </w:t>
      </w:r>
      <w:r>
        <w:t>systems,</w:t>
      </w:r>
      <w:r>
        <w:rPr>
          <w:rFonts w:ascii="Times New Roman"/>
        </w:rPr>
        <w:t xml:space="preserve"> </w:t>
      </w:r>
      <w:r>
        <w:t>electric</w:t>
      </w:r>
      <w:r>
        <w:rPr>
          <w:rFonts w:ascii="Times New Roman"/>
        </w:rPr>
        <w:t xml:space="preserve"> </w:t>
      </w:r>
      <w:r>
        <w:t>power</w:t>
      </w:r>
      <w:r>
        <w:rPr>
          <w:rFonts w:ascii="Times New Roman"/>
        </w:rPr>
        <w:t xml:space="preserve"> </w:t>
      </w:r>
      <w:r>
        <w:t>generation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transmission,</w:t>
      </w:r>
      <w:r>
        <w:rPr>
          <w:rFonts w:ascii="Times New Roman"/>
        </w:rPr>
        <w:t xml:space="preserve"> </w:t>
      </w:r>
      <w:r>
        <w:t>communications/telecommunications,</w:t>
      </w:r>
      <w:r>
        <w:rPr>
          <w:rFonts w:ascii="Times New Roman"/>
        </w:rPr>
        <w:t xml:space="preserve"> </w:t>
      </w:r>
      <w:r>
        <w:t>broadband/</w:t>
      </w:r>
      <w:proofErr w:type="spellStart"/>
      <w:r>
        <w:t>fibre</w:t>
      </w:r>
      <w:proofErr w:type="spellEnd"/>
      <w:r>
        <w:rPr>
          <w:rFonts w:ascii="Times New Roman"/>
        </w:rPr>
        <w:t xml:space="preserve"> </w:t>
      </w:r>
      <w:r>
        <w:t>internet,</w:t>
      </w:r>
      <w:r>
        <w:rPr>
          <w:rFonts w:ascii="Times New Roman"/>
          <w:spacing w:val="-7"/>
        </w:rPr>
        <w:t xml:space="preserve"> </w:t>
      </w:r>
      <w:r>
        <w:t>sewage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systems,</w:t>
      </w:r>
      <w:r>
        <w:rPr>
          <w:rFonts w:ascii="Times New Roman"/>
        </w:rPr>
        <w:t xml:space="preserve"> </w:t>
      </w:r>
      <w:r>
        <w:t>septage</w:t>
      </w:r>
      <w:r>
        <w:rPr>
          <w:rFonts w:ascii="Times New Roman"/>
        </w:rPr>
        <w:t xml:space="preserve"> </w:t>
      </w:r>
      <w:r>
        <w:t>treatment</w:t>
      </w:r>
      <w:r>
        <w:rPr>
          <w:rFonts w:ascii="Times New Roman"/>
          <w:spacing w:val="-3"/>
        </w:rPr>
        <w:t xml:space="preserve"> </w:t>
      </w:r>
      <w:proofErr w:type="gramStart"/>
      <w:r>
        <w:t>systems,</w:t>
      </w:r>
      <w:r>
        <w:rPr>
          <w:rFonts w:ascii="Times New Roman"/>
        </w:rPr>
        <w:t xml:space="preserve"> </w:t>
      </w:r>
      <w:r>
        <w:t>and</w:t>
      </w:r>
      <w:proofErr w:type="gramEnd"/>
      <w:r>
        <w:rPr>
          <w:rFonts w:ascii="Times New Roman"/>
        </w:rPr>
        <w:t xml:space="preserve"> </w:t>
      </w:r>
      <w:r>
        <w:t>oil/gas</w:t>
      </w:r>
      <w:r>
        <w:rPr>
          <w:rFonts w:ascii="Times New Roman"/>
        </w:rPr>
        <w:t xml:space="preserve"> </w:t>
      </w:r>
      <w:r>
        <w:t>pipelines.</w:t>
      </w:r>
    </w:p>
    <w:p w14:paraId="50E7E00A" w14:textId="77777777" w:rsidR="0097579B" w:rsidRDefault="0097579B">
      <w:pPr>
        <w:pStyle w:val="BodyText"/>
        <w:spacing w:before="11"/>
        <w:rPr>
          <w:sz w:val="21"/>
        </w:rPr>
      </w:pPr>
    </w:p>
    <w:p w14:paraId="6A8ACFCD" w14:textId="3C505F72" w:rsidR="0097579B" w:rsidRDefault="00C73DD3">
      <w:pPr>
        <w:pStyle w:val="BodyText"/>
        <w:spacing w:line="276" w:lineRule="auto"/>
        <w:ind w:left="1740" w:right="453" w:hanging="1"/>
        <w:jc w:val="both"/>
      </w:pPr>
      <w:r>
        <w:rPr>
          <w:rFonts w:ascii="Arial"/>
          <w:i/>
          <w:spacing w:val="-8"/>
        </w:rPr>
        <w:t>VIBRANT</w:t>
      </w:r>
      <w:r>
        <w:rPr>
          <w:rFonts w:ascii="Times New Roman"/>
          <w:spacing w:val="-6"/>
        </w:rPr>
        <w:t xml:space="preserve"> </w:t>
      </w:r>
      <w:r>
        <w:rPr>
          <w:rFonts w:ascii="Arial"/>
          <w:i/>
          <w:spacing w:val="-8"/>
        </w:rPr>
        <w:t>COMMUNITY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refers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one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that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encourages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celebrates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arts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culture</w:t>
      </w:r>
      <w:r>
        <w:rPr>
          <w:rFonts w:ascii="Times New Roman"/>
          <w:spacing w:val="-5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8"/>
        </w:rPr>
        <w:t xml:space="preserve"> </w:t>
      </w:r>
      <w:r>
        <w:t>physical</w:t>
      </w:r>
      <w:r>
        <w:rPr>
          <w:rFonts w:ascii="Times New Roman"/>
        </w:rPr>
        <w:t xml:space="preserve"> </w:t>
      </w:r>
      <w:r>
        <w:t>well-being,</w:t>
      </w:r>
      <w:r>
        <w:rPr>
          <w:rFonts w:ascii="Times New Roman"/>
        </w:rPr>
        <w:t xml:space="preserve"> </w:t>
      </w:r>
      <w:r>
        <w:t>offers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encourages</w:t>
      </w:r>
      <w:r>
        <w:rPr>
          <w:rFonts w:ascii="Times New Roman"/>
        </w:rPr>
        <w:t xml:space="preserve"> </w:t>
      </w:r>
      <w:r>
        <w:t>learning,</w:t>
      </w:r>
      <w:r>
        <w:rPr>
          <w:rFonts w:ascii="Times New Roman"/>
        </w:rPr>
        <w:t xml:space="preserve"> </w:t>
      </w:r>
      <w:r>
        <w:t>promotes</w:t>
      </w:r>
      <w:r>
        <w:rPr>
          <w:rFonts w:ascii="Times New Roman"/>
        </w:rPr>
        <w:t xml:space="preserve"> </w:t>
      </w:r>
      <w:r>
        <w:t>living</w:t>
      </w:r>
      <w:r>
        <w:rPr>
          <w:rFonts w:ascii="Times New Roman"/>
        </w:rPr>
        <w:t xml:space="preserve"> </w:t>
      </w:r>
      <w:r>
        <w:t>and</w:t>
      </w:r>
      <w:r w:rsidR="00B06DCE">
        <w:t xml:space="preserve"> </w:t>
      </w:r>
      <w:r>
        <w:t>dying</w:t>
      </w:r>
      <w:r>
        <w:rPr>
          <w:rFonts w:ascii="Times New Roman"/>
        </w:rPr>
        <w:t xml:space="preserve"> </w:t>
      </w:r>
      <w:r>
        <w:t>with</w:t>
      </w:r>
      <w:r>
        <w:rPr>
          <w:rFonts w:ascii="Times New Roman"/>
        </w:rPr>
        <w:t xml:space="preserve"> </w:t>
      </w:r>
      <w:r>
        <w:t>dignity</w:t>
      </w:r>
      <w:r>
        <w:rPr>
          <w:rFonts w:ascii="Times New Roman"/>
          <w:spacing w:val="-13"/>
        </w:rPr>
        <w:t xml:space="preserve"> </w:t>
      </w:r>
      <w:r>
        <w:t>community</w:t>
      </w:r>
      <w:r>
        <w:rPr>
          <w:rFonts w:ascii="Times New Roman"/>
          <w:spacing w:val="-14"/>
        </w:rPr>
        <w:t xml:space="preserve"> </w:t>
      </w:r>
      <w:r>
        <w:t>values,</w:t>
      </w:r>
      <w:r>
        <w:rPr>
          <w:rFonts w:ascii="Times New Roman"/>
          <w:spacing w:val="-13"/>
        </w:rPr>
        <w:t xml:space="preserve"> </w:t>
      </w:r>
      <w:r>
        <w:t>promotes</w:t>
      </w:r>
      <w:r>
        <w:rPr>
          <w:rFonts w:ascii="Times New Roman"/>
          <w:spacing w:val="-14"/>
        </w:rPr>
        <w:t xml:space="preserve"> </w:t>
      </w:r>
      <w:r>
        <w:t>safety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community</w:t>
      </w:r>
      <w:r>
        <w:rPr>
          <w:rFonts w:ascii="Times New Roman"/>
          <w:spacing w:val="-14"/>
        </w:rPr>
        <w:t xml:space="preserve"> </w:t>
      </w:r>
      <w:r>
        <w:t>and</w:t>
      </w:r>
      <w:r>
        <w:rPr>
          <w:rFonts w:ascii="Times New Roman"/>
          <w:spacing w:val="-14"/>
        </w:rPr>
        <w:t xml:space="preserve"> </w:t>
      </w:r>
      <w:r>
        <w:t>personal</w:t>
      </w:r>
      <w:r w:rsidR="00B06DCE">
        <w:t xml:space="preserve"> </w:t>
      </w:r>
      <w:r>
        <w:t>responsibility,</w:t>
      </w:r>
      <w:r>
        <w:rPr>
          <w:rFonts w:ascii="Times New Roman"/>
        </w:rPr>
        <w:t xml:space="preserve"> </w:t>
      </w:r>
      <w:r>
        <w:t>promotes</w:t>
      </w:r>
      <w:r>
        <w:rPr>
          <w:rFonts w:ascii="Times New Roman"/>
          <w:spacing w:val="-10"/>
        </w:rPr>
        <w:t xml:space="preserve"> </w:t>
      </w:r>
      <w:r>
        <w:t>community</w:t>
      </w:r>
      <w:r>
        <w:rPr>
          <w:rFonts w:ascii="Times New Roman"/>
          <w:spacing w:val="-12"/>
        </w:rPr>
        <w:t xml:space="preserve"> </w:t>
      </w:r>
      <w:r>
        <w:t>engagement</w:t>
      </w:r>
      <w:r>
        <w:rPr>
          <w:rFonts w:ascii="Times New Roman"/>
          <w:spacing w:val="-14"/>
        </w:rPr>
        <w:t xml:space="preserve"> </w:t>
      </w:r>
      <w:r>
        <w:t>as</w:t>
      </w:r>
      <w:r>
        <w:rPr>
          <w:rFonts w:ascii="Times New Roman"/>
          <w:spacing w:val="-12"/>
        </w:rPr>
        <w:t xml:space="preserve"> </w:t>
      </w:r>
      <w:r>
        <w:t>a</w:t>
      </w:r>
      <w:r>
        <w:rPr>
          <w:rFonts w:ascii="Times New Roman"/>
          <w:spacing w:val="-14"/>
        </w:rPr>
        <w:t xml:space="preserve"> </w:t>
      </w:r>
      <w:r>
        <w:t>duty,</w:t>
      </w:r>
      <w:r>
        <w:rPr>
          <w:rFonts w:ascii="Times New Roman"/>
          <w:spacing w:val="-14"/>
        </w:rPr>
        <w:t xml:space="preserve"> </w:t>
      </w:r>
      <w:r>
        <w:t>encourages</w:t>
      </w:r>
      <w:r>
        <w:rPr>
          <w:rFonts w:ascii="Times New Roman"/>
          <w:spacing w:val="-11"/>
        </w:rPr>
        <w:t xml:space="preserve"> </w:t>
      </w:r>
      <w:r>
        <w:t>sustainable</w:t>
      </w:r>
      <w:r>
        <w:rPr>
          <w:rFonts w:ascii="Times New Roman"/>
          <w:spacing w:val="-13"/>
        </w:rPr>
        <w:t xml:space="preserve"> </w:t>
      </w:r>
      <w:r>
        <w:t>economic</w:t>
      </w:r>
      <w:r>
        <w:rPr>
          <w:rFonts w:ascii="Times New Roman"/>
          <w:spacing w:val="-11"/>
        </w:rPr>
        <w:t xml:space="preserve"> </w:t>
      </w:r>
      <w:r>
        <w:t>growth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protects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environment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  <w:spacing w:val="-1"/>
        </w:rPr>
        <w:t xml:space="preserve"> </w:t>
      </w:r>
      <w:r>
        <w:t>historical</w:t>
      </w:r>
      <w:r>
        <w:rPr>
          <w:rFonts w:ascii="Times New Roman"/>
        </w:rPr>
        <w:t xml:space="preserve"> </w:t>
      </w:r>
      <w:r>
        <w:t>places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  <w:spacing w:val="-1"/>
        </w:rPr>
        <w:t xml:space="preserve"> </w:t>
      </w:r>
      <w:r>
        <w:t>their</w:t>
      </w:r>
      <w:r>
        <w:rPr>
          <w:rFonts w:ascii="Times New Roman"/>
        </w:rPr>
        <w:t xml:space="preserve"> </w:t>
      </w:r>
      <w:r>
        <w:t>intrinsic</w:t>
      </w:r>
      <w:r>
        <w:rPr>
          <w:rFonts w:ascii="Times New Roman"/>
          <w:spacing w:val="-2"/>
        </w:rPr>
        <w:t xml:space="preserve"> </w:t>
      </w:r>
      <w:r>
        <w:t>value.</w:t>
      </w:r>
    </w:p>
    <w:p w14:paraId="6A52D917" w14:textId="77777777" w:rsidR="0097579B" w:rsidRDefault="0097579B">
      <w:pPr>
        <w:pStyle w:val="BodyText"/>
        <w:spacing w:before="11"/>
        <w:rPr>
          <w:sz w:val="21"/>
        </w:rPr>
      </w:pPr>
    </w:p>
    <w:p w14:paraId="075F3D99" w14:textId="77777777" w:rsidR="0097579B" w:rsidRDefault="00C73DD3">
      <w:pPr>
        <w:pStyle w:val="BodyText"/>
        <w:spacing w:line="276" w:lineRule="auto"/>
        <w:ind w:left="1740" w:right="454" w:hanging="1"/>
        <w:jc w:val="both"/>
      </w:pPr>
      <w:r>
        <w:rPr>
          <w:rFonts w:ascii="Arial"/>
          <w:i/>
          <w:spacing w:val="-6"/>
        </w:rPr>
        <w:t>WAYSIDE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PIT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OR</w:t>
      </w:r>
      <w:r>
        <w:rPr>
          <w:rFonts w:ascii="Times New Roman"/>
          <w:spacing w:val="-8"/>
        </w:rPr>
        <w:t xml:space="preserve"> </w:t>
      </w:r>
      <w:r>
        <w:rPr>
          <w:rFonts w:ascii="Arial"/>
          <w:i/>
          <w:spacing w:val="-6"/>
        </w:rPr>
        <w:t>QUARRY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shall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mean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temporary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pit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quarry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opened</w:t>
      </w:r>
      <w:r>
        <w:rPr>
          <w:rFonts w:ascii="Times New Roman"/>
          <w:spacing w:val="-7"/>
        </w:rPr>
        <w:t xml:space="preserve"> </w:t>
      </w:r>
      <w:r>
        <w:rPr>
          <w:spacing w:val="-6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used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by</w:t>
      </w:r>
      <w:r>
        <w:rPr>
          <w:rFonts w:ascii="Times New Roman"/>
          <w:spacing w:val="-8"/>
        </w:rPr>
        <w:t xml:space="preserve"> </w:t>
      </w:r>
      <w:r>
        <w:rPr>
          <w:spacing w:val="-6"/>
        </w:rPr>
        <w:t>a</w:t>
      </w:r>
      <w:r>
        <w:rPr>
          <w:rFonts w:ascii="Times New Roman"/>
          <w:spacing w:val="-6"/>
        </w:rPr>
        <w:t xml:space="preserve"> </w:t>
      </w:r>
      <w:r>
        <w:t>public</w:t>
      </w:r>
      <w:r>
        <w:rPr>
          <w:rFonts w:ascii="Times New Roman"/>
        </w:rPr>
        <w:t xml:space="preserve"> </w:t>
      </w:r>
      <w:r>
        <w:t>authority</w:t>
      </w:r>
      <w:r>
        <w:rPr>
          <w:rFonts w:ascii="Times New Roman"/>
        </w:rPr>
        <w:t xml:space="preserve"> </w:t>
      </w:r>
      <w:r>
        <w:t>solely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purpose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particular</w:t>
      </w:r>
      <w:r>
        <w:rPr>
          <w:rFonts w:ascii="Times New Roman"/>
        </w:rPr>
        <w:t xml:space="preserve"> </w:t>
      </w:r>
      <w:r>
        <w:t>project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contract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road</w:t>
      </w:r>
      <w:r>
        <w:rPr>
          <w:rFonts w:ascii="Times New Roman"/>
        </w:rPr>
        <w:t xml:space="preserve"> </w:t>
      </w:r>
      <w:r>
        <w:t>construction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located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right-of-way.</w:t>
      </w:r>
    </w:p>
    <w:p w14:paraId="6BCABBD2" w14:textId="77777777" w:rsidR="0097579B" w:rsidRDefault="0097579B">
      <w:pPr>
        <w:pStyle w:val="BodyText"/>
        <w:spacing w:before="10"/>
        <w:rPr>
          <w:sz w:val="21"/>
        </w:rPr>
      </w:pPr>
    </w:p>
    <w:p w14:paraId="5B944BB1" w14:textId="77777777" w:rsidR="0097579B" w:rsidRDefault="00C73DD3">
      <w:pPr>
        <w:pStyle w:val="BodyText"/>
        <w:spacing w:line="276" w:lineRule="auto"/>
        <w:ind w:left="1739" w:right="454"/>
        <w:jc w:val="both"/>
      </w:pPr>
      <w:r>
        <w:rPr>
          <w:rFonts w:ascii="Arial"/>
          <w:i/>
          <w:spacing w:val="-4"/>
        </w:rPr>
        <w:t>WETLANDS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-4"/>
        </w:rPr>
        <w:t xml:space="preserve"> </w:t>
      </w:r>
      <w:proofErr w:type="gramStart"/>
      <w:r>
        <w:rPr>
          <w:spacing w:val="-4"/>
        </w:rPr>
        <w:t>lands</w:t>
      </w:r>
      <w:proofErr w:type="gramEnd"/>
      <w:r>
        <w:rPr>
          <w:rFonts w:ascii="Times New Roman"/>
          <w:spacing w:val="-4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are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seasonally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permanently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covered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by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shallow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water,</w:t>
      </w:r>
      <w:r>
        <w:rPr>
          <w:rFonts w:ascii="Times New Roman"/>
          <w:spacing w:val="-4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well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lands</w:t>
      </w:r>
      <w:r>
        <w:rPr>
          <w:rFonts w:ascii="Times New Roman"/>
        </w:rPr>
        <w:t xml:space="preserve"> </w:t>
      </w:r>
      <w:r>
        <w:t>where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table</w:t>
      </w:r>
      <w:r>
        <w:rPr>
          <w:rFonts w:ascii="Times New Roman"/>
        </w:rPr>
        <w:t xml:space="preserve"> </w:t>
      </w:r>
      <w:r>
        <w:t>is</w:t>
      </w:r>
      <w:r>
        <w:rPr>
          <w:rFonts w:ascii="Times New Roman"/>
        </w:rPr>
        <w:t xml:space="preserve"> </w:t>
      </w:r>
      <w:r>
        <w:t>close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at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surface.</w:t>
      </w:r>
      <w:r>
        <w:rPr>
          <w:rFonts w:ascii="Times New Roman"/>
        </w:rPr>
        <w:t xml:space="preserve"> </w:t>
      </w:r>
      <w:r>
        <w:t>In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case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presence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abundant</w:t>
      </w:r>
      <w:r>
        <w:rPr>
          <w:rFonts w:ascii="Times New Roman"/>
          <w:spacing w:val="-8"/>
        </w:rPr>
        <w:t xml:space="preserve"> </w:t>
      </w:r>
      <w:r>
        <w:t>water</w:t>
      </w:r>
      <w:r>
        <w:rPr>
          <w:rFonts w:ascii="Times New Roman"/>
          <w:spacing w:val="-7"/>
        </w:rPr>
        <w:t xml:space="preserve"> </w:t>
      </w:r>
      <w:r>
        <w:t>has</w:t>
      </w:r>
      <w:r>
        <w:rPr>
          <w:rFonts w:ascii="Times New Roman"/>
          <w:spacing w:val="-7"/>
        </w:rPr>
        <w:t xml:space="preserve"> </w:t>
      </w:r>
      <w:r>
        <w:t>caused</w:t>
      </w:r>
      <w:r>
        <w:rPr>
          <w:rFonts w:ascii="Times New Roman"/>
          <w:spacing w:val="-7"/>
        </w:rPr>
        <w:t xml:space="preserve"> </w:t>
      </w:r>
      <w:r>
        <w:t>the</w:t>
      </w:r>
      <w:r>
        <w:rPr>
          <w:rFonts w:ascii="Times New Roman"/>
          <w:spacing w:val="-9"/>
        </w:rPr>
        <w:t xml:space="preserve"> </w:t>
      </w:r>
      <w:r>
        <w:t>formation</w:t>
      </w:r>
      <w:r>
        <w:rPr>
          <w:rFonts w:ascii="Times New Roman"/>
          <w:spacing w:val="-9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hydric</w:t>
      </w:r>
      <w:r>
        <w:rPr>
          <w:rFonts w:ascii="Times New Roman"/>
          <w:spacing w:val="-8"/>
        </w:rPr>
        <w:t xml:space="preserve"> </w:t>
      </w:r>
      <w:r>
        <w:t>soils</w:t>
      </w:r>
      <w:r>
        <w:rPr>
          <w:rFonts w:ascii="Times New Roman"/>
          <w:spacing w:val="-7"/>
        </w:rPr>
        <w:t xml:space="preserve"> </w:t>
      </w:r>
      <w:r>
        <w:t>and</w:t>
      </w:r>
      <w:r>
        <w:rPr>
          <w:rFonts w:ascii="Times New Roman"/>
          <w:spacing w:val="-8"/>
        </w:rPr>
        <w:t xml:space="preserve"> </w:t>
      </w:r>
      <w:r>
        <w:t>has</w:t>
      </w:r>
      <w:r>
        <w:rPr>
          <w:rFonts w:ascii="Times New Roman"/>
          <w:spacing w:val="-9"/>
        </w:rPr>
        <w:t xml:space="preserve"> </w:t>
      </w:r>
      <w:proofErr w:type="spellStart"/>
      <w:r>
        <w:t>favoured</w:t>
      </w:r>
      <w:proofErr w:type="spellEnd"/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dominance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either</w:t>
      </w:r>
      <w:r>
        <w:rPr>
          <w:rFonts w:ascii="Times New Roman"/>
        </w:rPr>
        <w:t xml:space="preserve"> </w:t>
      </w:r>
      <w:r>
        <w:t>hydrophytic</w:t>
      </w:r>
      <w:r>
        <w:rPr>
          <w:rFonts w:ascii="Times New Roman"/>
        </w:rPr>
        <w:t xml:space="preserve"> </w:t>
      </w:r>
      <w:r>
        <w:t>plants</w:t>
      </w:r>
      <w:r>
        <w:rPr>
          <w:rFonts w:ascii="Times New Roman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water</w:t>
      </w:r>
      <w:r>
        <w:rPr>
          <w:rFonts w:ascii="Times New Roman"/>
        </w:rPr>
        <w:t xml:space="preserve"> </w:t>
      </w:r>
      <w:r>
        <w:t>tolerant</w:t>
      </w:r>
      <w:r>
        <w:rPr>
          <w:rFonts w:ascii="Times New Roman"/>
        </w:rPr>
        <w:t xml:space="preserve"> </w:t>
      </w:r>
      <w:r>
        <w:t>plants.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four</w:t>
      </w:r>
      <w:r>
        <w:rPr>
          <w:rFonts w:ascii="Times New Roman"/>
        </w:rPr>
        <w:t xml:space="preserve"> </w:t>
      </w:r>
      <w:r>
        <w:t>major</w:t>
      </w:r>
      <w:r>
        <w:rPr>
          <w:rFonts w:ascii="Times New Roman"/>
        </w:rPr>
        <w:t xml:space="preserve"> </w:t>
      </w:r>
      <w:r>
        <w:rPr>
          <w:spacing w:val="-2"/>
        </w:rPr>
        <w:t>types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of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wetlands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swamps,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marshes,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bogs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fens.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Periodically</w:t>
      </w:r>
      <w:r>
        <w:rPr>
          <w:rFonts w:ascii="Times New Roman"/>
          <w:spacing w:val="-5"/>
        </w:rPr>
        <w:t xml:space="preserve"> </w:t>
      </w:r>
      <w:r>
        <w:rPr>
          <w:spacing w:val="-2"/>
        </w:rPr>
        <w:t>soaked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6"/>
        </w:rPr>
        <w:t xml:space="preserve"> </w:t>
      </w:r>
      <w:proofErr w:type="gramStart"/>
      <w:r>
        <w:rPr>
          <w:spacing w:val="-2"/>
        </w:rPr>
        <w:t>wet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lands</w:t>
      </w:r>
      <w:proofErr w:type="gramEnd"/>
      <w:r>
        <w:rPr>
          <w:rFonts w:ascii="Times New Roman"/>
          <w:spacing w:val="-2"/>
        </w:rPr>
        <w:t xml:space="preserve"> </w:t>
      </w:r>
      <w:r>
        <w:rPr>
          <w:spacing w:val="-2"/>
        </w:rPr>
        <w:t>being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used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for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agricultural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purposes</w:t>
      </w:r>
      <w:r>
        <w:rPr>
          <w:rFonts w:ascii="Times New Roman"/>
          <w:spacing w:val="-4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no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longer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exhibit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wetland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characteristics,</w:t>
      </w:r>
      <w:r>
        <w:rPr>
          <w:rFonts w:ascii="Times New Roman"/>
          <w:spacing w:val="-6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2"/>
        </w:rPr>
        <w:t xml:space="preserve"> </w:t>
      </w:r>
      <w:r>
        <w:t>not</w:t>
      </w:r>
      <w:r>
        <w:rPr>
          <w:rFonts w:ascii="Times New Roman"/>
        </w:rPr>
        <w:t xml:space="preserve"> </w:t>
      </w:r>
      <w:r>
        <w:t>considered</w:t>
      </w:r>
      <w:r>
        <w:rPr>
          <w:rFonts w:ascii="Times New Roman"/>
        </w:rPr>
        <w:t xml:space="preserve"> </w:t>
      </w:r>
      <w:r>
        <w:t>to</w:t>
      </w:r>
      <w:r>
        <w:rPr>
          <w:rFonts w:ascii="Times New Roman"/>
        </w:rPr>
        <w:t xml:space="preserve"> </w:t>
      </w:r>
      <w:r>
        <w:t>be</w:t>
      </w:r>
      <w:r>
        <w:rPr>
          <w:rFonts w:ascii="Times New Roman"/>
        </w:rPr>
        <w:t xml:space="preserve"> </w:t>
      </w:r>
      <w:r>
        <w:t>wetlands</w:t>
      </w:r>
      <w:r>
        <w:rPr>
          <w:rFonts w:ascii="Times New Roman"/>
        </w:rPr>
        <w:t xml:space="preserve"> </w:t>
      </w:r>
      <w:r>
        <w:t>for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purposes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definition.</w:t>
      </w:r>
      <w:r>
        <w:rPr>
          <w:rFonts w:ascii="Times New Roman"/>
        </w:rPr>
        <w:t xml:space="preserve"> </w:t>
      </w:r>
      <w:r>
        <w:t>This</w:t>
      </w:r>
      <w:r>
        <w:rPr>
          <w:rFonts w:ascii="Times New Roman"/>
        </w:rPr>
        <w:t xml:space="preserve"> </w:t>
      </w:r>
      <w:r>
        <w:t>Plan</w:t>
      </w:r>
      <w:r>
        <w:rPr>
          <w:rFonts w:ascii="Times New Roman"/>
        </w:rPr>
        <w:t xml:space="preserve"> </w:t>
      </w:r>
      <w:r>
        <w:t>identifies</w:t>
      </w:r>
      <w:r>
        <w:rPr>
          <w:rFonts w:ascii="Times New Roman"/>
        </w:rPr>
        <w:t xml:space="preserve"> </w:t>
      </w:r>
      <w:r>
        <w:t>Provincially</w:t>
      </w:r>
      <w:r>
        <w:rPr>
          <w:rFonts w:ascii="Times New Roman"/>
        </w:rPr>
        <w:t xml:space="preserve"> </w:t>
      </w:r>
      <w:r>
        <w:t>Significant</w:t>
      </w:r>
      <w:r>
        <w:rPr>
          <w:rFonts w:ascii="Times New Roman"/>
        </w:rPr>
        <w:t xml:space="preserve"> </w:t>
      </w:r>
      <w:r>
        <w:t>Wetlands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Other</w:t>
      </w:r>
      <w:r>
        <w:rPr>
          <w:rFonts w:ascii="Times New Roman"/>
        </w:rPr>
        <w:t xml:space="preserve"> </w:t>
      </w:r>
      <w:r>
        <w:t>Identified</w:t>
      </w:r>
      <w:r>
        <w:rPr>
          <w:rFonts w:ascii="Times New Roman"/>
        </w:rPr>
        <w:t xml:space="preserve"> </w:t>
      </w:r>
      <w:r>
        <w:t>Wetlands</w:t>
      </w:r>
      <w:r>
        <w:rPr>
          <w:rFonts w:ascii="Times New Roman"/>
        </w:rPr>
        <w:t xml:space="preserve"> </w:t>
      </w:r>
      <w:r>
        <w:t>on</w:t>
      </w:r>
      <w:r>
        <w:rPr>
          <w:rFonts w:ascii="Times New Roman"/>
        </w:rPr>
        <w:t xml:space="preserve"> </w:t>
      </w:r>
      <w:r>
        <w:t>Schedule</w:t>
      </w:r>
      <w:r>
        <w:rPr>
          <w:rFonts w:ascii="Times New Roman"/>
        </w:rPr>
        <w:t xml:space="preserve"> </w:t>
      </w:r>
      <w:r>
        <w:t>C.</w:t>
      </w:r>
    </w:p>
    <w:p w14:paraId="6328AE6C" w14:textId="77777777" w:rsidR="0097579B" w:rsidRDefault="0097579B">
      <w:pPr>
        <w:pStyle w:val="BodyText"/>
        <w:spacing w:before="10"/>
        <w:rPr>
          <w:sz w:val="21"/>
        </w:rPr>
      </w:pPr>
    </w:p>
    <w:p w14:paraId="2AB85F5E" w14:textId="77777777" w:rsidR="0097579B" w:rsidRDefault="00C73DD3">
      <w:pPr>
        <w:pStyle w:val="BodyText"/>
        <w:spacing w:line="276" w:lineRule="auto"/>
        <w:ind w:left="1740" w:right="453" w:hanging="1"/>
        <w:jc w:val="both"/>
      </w:pPr>
      <w:r>
        <w:rPr>
          <w:rFonts w:ascii="Arial"/>
          <w:i/>
          <w:spacing w:val="-8"/>
        </w:rPr>
        <w:t>WILDLIFE</w:t>
      </w:r>
      <w:r>
        <w:rPr>
          <w:rFonts w:ascii="Times New Roman"/>
          <w:spacing w:val="-5"/>
        </w:rPr>
        <w:t xml:space="preserve"> </w:t>
      </w:r>
      <w:r>
        <w:rPr>
          <w:rFonts w:ascii="Arial"/>
          <w:i/>
          <w:spacing w:val="-8"/>
        </w:rPr>
        <w:t>HABITAT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means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areas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where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plants,</w:t>
      </w:r>
      <w:r>
        <w:rPr>
          <w:rFonts w:ascii="Times New Roman"/>
          <w:spacing w:val="-2"/>
        </w:rPr>
        <w:t xml:space="preserve"> </w:t>
      </w:r>
      <w:r>
        <w:rPr>
          <w:spacing w:val="-8"/>
        </w:rPr>
        <w:t>animals</w:t>
      </w:r>
      <w:r>
        <w:rPr>
          <w:rFonts w:ascii="Times New Roman"/>
          <w:spacing w:val="-6"/>
        </w:rPr>
        <w:t xml:space="preserve"> </w:t>
      </w:r>
      <w:r>
        <w:rPr>
          <w:spacing w:val="-8"/>
        </w:rPr>
        <w:t>and</w:t>
      </w:r>
      <w:r>
        <w:rPr>
          <w:rFonts w:ascii="Times New Roman"/>
          <w:spacing w:val="-3"/>
        </w:rPr>
        <w:t xml:space="preserve"> </w:t>
      </w:r>
      <w:r>
        <w:rPr>
          <w:spacing w:val="-8"/>
        </w:rPr>
        <w:t>other</w:t>
      </w:r>
      <w:r>
        <w:rPr>
          <w:rFonts w:ascii="Times New Roman"/>
          <w:spacing w:val="-4"/>
        </w:rPr>
        <w:t xml:space="preserve"> </w:t>
      </w:r>
      <w:r>
        <w:rPr>
          <w:spacing w:val="-8"/>
        </w:rPr>
        <w:t>organisms</w:t>
      </w:r>
      <w:r>
        <w:rPr>
          <w:rFonts w:ascii="Times New Roman"/>
          <w:spacing w:val="40"/>
        </w:rPr>
        <w:t xml:space="preserve"> </w:t>
      </w:r>
      <w:proofErr w:type="spellStart"/>
      <w:proofErr w:type="gramStart"/>
      <w:r>
        <w:rPr>
          <w:spacing w:val="-8"/>
        </w:rPr>
        <w:t>live,and</w:t>
      </w:r>
      <w:proofErr w:type="spellEnd"/>
      <w:proofErr w:type="gramEnd"/>
      <w:r>
        <w:rPr>
          <w:rFonts w:ascii="Times New Roman"/>
          <w:spacing w:val="-4"/>
        </w:rPr>
        <w:t xml:space="preserve"> </w:t>
      </w:r>
      <w:r>
        <w:rPr>
          <w:spacing w:val="-8"/>
        </w:rPr>
        <w:t>find</w:t>
      </w:r>
      <w:r>
        <w:rPr>
          <w:rFonts w:ascii="Times New Roman"/>
          <w:spacing w:val="-8"/>
        </w:rPr>
        <w:t xml:space="preserve"> </w:t>
      </w:r>
      <w:r>
        <w:rPr>
          <w:spacing w:val="-4"/>
        </w:rPr>
        <w:t>adequate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amounts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of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food,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water,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shelter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space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needed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sustain</w:t>
      </w:r>
      <w:r>
        <w:rPr>
          <w:rFonts w:ascii="Times New Roman"/>
          <w:spacing w:val="-4"/>
        </w:rPr>
        <w:t xml:space="preserve"> </w:t>
      </w:r>
      <w:r>
        <w:rPr>
          <w:spacing w:val="-4"/>
        </w:rPr>
        <w:t>their</w:t>
      </w:r>
      <w:r>
        <w:rPr>
          <w:rFonts w:ascii="Times New Roman"/>
          <w:spacing w:val="-5"/>
        </w:rPr>
        <w:t xml:space="preserve"> </w:t>
      </w:r>
      <w:r>
        <w:rPr>
          <w:spacing w:val="-4"/>
        </w:rPr>
        <w:t>populations.</w:t>
      </w:r>
      <w:r>
        <w:rPr>
          <w:rFonts w:ascii="Times New Roman"/>
          <w:spacing w:val="-4"/>
        </w:rPr>
        <w:t xml:space="preserve"> </w:t>
      </w:r>
      <w:r>
        <w:t>Specific</w:t>
      </w:r>
      <w:r>
        <w:rPr>
          <w:rFonts w:ascii="Times New Roman"/>
          <w:spacing w:val="-6"/>
        </w:rPr>
        <w:t xml:space="preserve"> </w:t>
      </w:r>
      <w:r>
        <w:t>Wildlife</w:t>
      </w:r>
      <w:r>
        <w:rPr>
          <w:rFonts w:ascii="Times New Roman"/>
          <w:spacing w:val="-7"/>
        </w:rPr>
        <w:t xml:space="preserve"> </w:t>
      </w:r>
      <w:r>
        <w:t>Habitats</w:t>
      </w:r>
      <w:r>
        <w:rPr>
          <w:rFonts w:ascii="Times New Roman"/>
          <w:spacing w:val="-7"/>
        </w:rPr>
        <w:t xml:space="preserve"> </w:t>
      </w:r>
      <w:r>
        <w:t>of</w:t>
      </w:r>
      <w:r>
        <w:rPr>
          <w:rFonts w:ascii="Times New Roman"/>
          <w:spacing w:val="-7"/>
        </w:rPr>
        <w:t xml:space="preserve"> </w:t>
      </w:r>
      <w:r>
        <w:t>concern</w:t>
      </w:r>
      <w:r>
        <w:rPr>
          <w:rFonts w:ascii="Times New Roman"/>
          <w:spacing w:val="-7"/>
        </w:rPr>
        <w:t xml:space="preserve"> </w:t>
      </w:r>
      <w:r>
        <w:t>may</w:t>
      </w:r>
      <w:r>
        <w:rPr>
          <w:rFonts w:ascii="Times New Roman"/>
          <w:spacing w:val="-5"/>
        </w:rPr>
        <w:t xml:space="preserve"> </w:t>
      </w:r>
      <w:r>
        <w:t>include</w:t>
      </w:r>
      <w:r>
        <w:rPr>
          <w:rFonts w:ascii="Times New Roman"/>
          <w:spacing w:val="-5"/>
        </w:rPr>
        <w:t xml:space="preserve"> </w:t>
      </w:r>
      <w:r>
        <w:t>areas</w:t>
      </w:r>
      <w:r>
        <w:rPr>
          <w:rFonts w:ascii="Times New Roman"/>
          <w:spacing w:val="-7"/>
        </w:rPr>
        <w:t xml:space="preserve"> </w:t>
      </w:r>
      <w:r>
        <w:t>where</w:t>
      </w:r>
      <w:r>
        <w:rPr>
          <w:rFonts w:ascii="Times New Roman"/>
          <w:spacing w:val="-5"/>
        </w:rPr>
        <w:t xml:space="preserve"> </w:t>
      </w:r>
      <w:r>
        <w:t>species</w:t>
      </w:r>
      <w:r>
        <w:rPr>
          <w:rFonts w:ascii="Times New Roman"/>
          <w:spacing w:val="-7"/>
        </w:rPr>
        <w:t xml:space="preserve"> </w:t>
      </w:r>
      <w:r>
        <w:t>concentrate</w:t>
      </w:r>
      <w:r>
        <w:rPr>
          <w:rFonts w:ascii="Times New Roman"/>
          <w:spacing w:val="-7"/>
        </w:rPr>
        <w:t xml:space="preserve"> </w:t>
      </w:r>
      <w:r>
        <w:t>at</w:t>
      </w:r>
      <w:r>
        <w:rPr>
          <w:rFonts w:ascii="Times New Roman"/>
          <w:spacing w:val="-6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rPr>
          <w:spacing w:val="-2"/>
        </w:rPr>
        <w:t>vulnerable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point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their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annual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or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life</w:t>
      </w:r>
      <w:r>
        <w:rPr>
          <w:rFonts w:ascii="Times New Roman"/>
          <w:spacing w:val="-7"/>
        </w:rPr>
        <w:t xml:space="preserve"> </w:t>
      </w:r>
      <w:r>
        <w:rPr>
          <w:spacing w:val="-2"/>
        </w:rPr>
        <w:t>cycle;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and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areas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which</w:t>
      </w:r>
      <w:r>
        <w:rPr>
          <w:rFonts w:ascii="Times New Roman"/>
          <w:spacing w:val="-8"/>
        </w:rPr>
        <w:t xml:space="preserve"> </w:t>
      </w:r>
      <w:r>
        <w:rPr>
          <w:spacing w:val="-2"/>
        </w:rPr>
        <w:t>are</w:t>
      </w:r>
      <w:r>
        <w:rPr>
          <w:rFonts w:ascii="Times New Roman"/>
          <w:spacing w:val="-10"/>
        </w:rPr>
        <w:t xml:space="preserve"> </w:t>
      </w:r>
      <w:r>
        <w:rPr>
          <w:spacing w:val="-2"/>
        </w:rPr>
        <w:t>important</w:t>
      </w:r>
      <w:r>
        <w:rPr>
          <w:rFonts w:ascii="Times New Roman"/>
          <w:spacing w:val="-9"/>
        </w:rPr>
        <w:t xml:space="preserve"> </w:t>
      </w:r>
      <w:r>
        <w:rPr>
          <w:spacing w:val="-2"/>
        </w:rPr>
        <w:t>to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migratory</w:t>
      </w:r>
      <w:r>
        <w:rPr>
          <w:rFonts w:ascii="Times New Roman"/>
          <w:spacing w:val="-2"/>
        </w:rPr>
        <w:t xml:space="preserve"> </w:t>
      </w:r>
      <w:r>
        <w:t>or</w:t>
      </w:r>
      <w:r>
        <w:rPr>
          <w:rFonts w:ascii="Times New Roman"/>
        </w:rPr>
        <w:t xml:space="preserve"> </w:t>
      </w:r>
      <w:r>
        <w:t>non-migratory</w:t>
      </w:r>
      <w:r>
        <w:rPr>
          <w:rFonts w:ascii="Times New Roman"/>
        </w:rPr>
        <w:t xml:space="preserve"> </w:t>
      </w:r>
      <w:r>
        <w:t>species.</w:t>
      </w:r>
    </w:p>
    <w:p w14:paraId="7E2F75D5" w14:textId="77777777" w:rsidR="0097579B" w:rsidRDefault="0097579B">
      <w:pPr>
        <w:pStyle w:val="BodyText"/>
        <w:spacing w:before="11"/>
        <w:rPr>
          <w:sz w:val="21"/>
        </w:rPr>
      </w:pPr>
    </w:p>
    <w:p w14:paraId="7DC860AA" w14:textId="77777777" w:rsidR="0097579B" w:rsidRDefault="00C73DD3">
      <w:pPr>
        <w:pStyle w:val="BodyText"/>
        <w:spacing w:before="1" w:line="276" w:lineRule="auto"/>
        <w:ind w:left="1739" w:right="453"/>
        <w:jc w:val="both"/>
      </w:pPr>
      <w:r>
        <w:rPr>
          <w:rFonts w:ascii="Arial"/>
          <w:i/>
          <w:spacing w:val="-4"/>
        </w:rPr>
        <w:t>WOODLANDS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means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treed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areas</w:t>
      </w:r>
      <w:r>
        <w:rPr>
          <w:rFonts w:ascii="Times New Roman"/>
          <w:spacing w:val="-9"/>
        </w:rPr>
        <w:t xml:space="preserve"> </w:t>
      </w:r>
      <w:r>
        <w:rPr>
          <w:spacing w:val="-4"/>
        </w:rPr>
        <w:t>that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provide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environmental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and</w:t>
      </w:r>
      <w:r>
        <w:rPr>
          <w:rFonts w:ascii="Times New Roman"/>
          <w:spacing w:val="31"/>
        </w:rPr>
        <w:t xml:space="preserve"> </w:t>
      </w:r>
      <w:r>
        <w:rPr>
          <w:spacing w:val="-4"/>
        </w:rPr>
        <w:t>economic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benefits</w:t>
      </w:r>
      <w:r>
        <w:rPr>
          <w:rFonts w:ascii="Times New Roman"/>
          <w:spacing w:val="-10"/>
        </w:rPr>
        <w:t xml:space="preserve"> </w:t>
      </w:r>
      <w:r>
        <w:rPr>
          <w:spacing w:val="-4"/>
        </w:rPr>
        <w:t>to</w:t>
      </w:r>
      <w:r>
        <w:rPr>
          <w:rFonts w:ascii="Times New Roman"/>
          <w:spacing w:val="-4"/>
        </w:rPr>
        <w:t xml:space="preserve"> </w:t>
      </w:r>
      <w:r>
        <w:t>both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private</w:t>
      </w:r>
      <w:r>
        <w:rPr>
          <w:rFonts w:ascii="Times New Roman"/>
        </w:rPr>
        <w:t xml:space="preserve"> </w:t>
      </w:r>
      <w:r>
        <w:t>landowner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proofErr w:type="gramStart"/>
      <w:r>
        <w:t>general</w:t>
      </w:r>
      <w:r>
        <w:rPr>
          <w:rFonts w:ascii="Times New Roman"/>
        </w:rPr>
        <w:t xml:space="preserve"> </w:t>
      </w:r>
      <w:r>
        <w:t>public</w:t>
      </w:r>
      <w:proofErr w:type="gramEnd"/>
      <w:r>
        <w:t>,</w:t>
      </w:r>
      <w:r>
        <w:rPr>
          <w:rFonts w:ascii="Times New Roman"/>
        </w:rPr>
        <w:t xml:space="preserve"> </w:t>
      </w:r>
      <w:r>
        <w:t>such</w:t>
      </w:r>
      <w:r>
        <w:rPr>
          <w:rFonts w:ascii="Times New Roman"/>
        </w:rPr>
        <w:t xml:space="preserve"> </w:t>
      </w:r>
      <w:r>
        <w:t>as</w:t>
      </w:r>
      <w:r>
        <w:rPr>
          <w:rFonts w:ascii="Times New Roman"/>
        </w:rPr>
        <w:t xml:space="preserve"> </w:t>
      </w:r>
      <w:r>
        <w:t>erosion</w:t>
      </w:r>
      <w:r>
        <w:rPr>
          <w:rFonts w:ascii="Times New Roman"/>
        </w:rPr>
        <w:t xml:space="preserve"> </w:t>
      </w:r>
      <w:r>
        <w:t>prevention,</w:t>
      </w:r>
      <w:r>
        <w:rPr>
          <w:rFonts w:ascii="Times New Roman"/>
        </w:rPr>
        <w:t xml:space="preserve"> </w:t>
      </w:r>
      <w:r>
        <w:t>hydrological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nutrient</w:t>
      </w:r>
      <w:r>
        <w:rPr>
          <w:rFonts w:ascii="Times New Roman"/>
        </w:rPr>
        <w:t xml:space="preserve"> </w:t>
      </w:r>
      <w:r>
        <w:t>cycling,</w:t>
      </w:r>
      <w:r>
        <w:rPr>
          <w:rFonts w:ascii="Times New Roman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clean</w:t>
      </w:r>
      <w:r>
        <w:rPr>
          <w:rFonts w:ascii="Times New Roman"/>
        </w:rPr>
        <w:t xml:space="preserve"> </w:t>
      </w:r>
      <w:r>
        <w:t>air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long-</w:t>
      </w:r>
      <w:r>
        <w:rPr>
          <w:rFonts w:ascii="Times New Roman"/>
        </w:rPr>
        <w:t xml:space="preserve"> </w:t>
      </w:r>
      <w:r>
        <w:t>term</w:t>
      </w:r>
      <w:r>
        <w:rPr>
          <w:rFonts w:ascii="Times New Roman"/>
        </w:rPr>
        <w:t xml:space="preserve"> </w:t>
      </w:r>
      <w:r>
        <w:t>storage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carbon,</w:t>
      </w:r>
      <w:r>
        <w:rPr>
          <w:rFonts w:ascii="Times New Roman"/>
        </w:rPr>
        <w:t xml:space="preserve"> </w:t>
      </w:r>
      <w:r>
        <w:t>provision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Wildlife</w:t>
      </w:r>
      <w:r>
        <w:rPr>
          <w:rFonts w:ascii="Times New Roman"/>
        </w:rPr>
        <w:t xml:space="preserve"> </w:t>
      </w:r>
      <w:r>
        <w:t>Habitat</w:t>
      </w:r>
      <w:r>
        <w:rPr>
          <w:rFonts w:ascii="Times New Roman"/>
        </w:rPr>
        <w:t xml:space="preserve"> </w:t>
      </w:r>
      <w:r>
        <w:t>and</w:t>
      </w:r>
      <w:r>
        <w:rPr>
          <w:rFonts w:ascii="Times New Roman"/>
        </w:rPr>
        <w:t xml:space="preserve"> </w:t>
      </w:r>
      <w:r>
        <w:t>the</w:t>
      </w:r>
      <w:r>
        <w:rPr>
          <w:rFonts w:ascii="Times New Roman"/>
        </w:rPr>
        <w:t xml:space="preserve"> </w:t>
      </w:r>
      <w:r>
        <w:t>sustainable</w:t>
      </w:r>
      <w:r>
        <w:rPr>
          <w:rFonts w:ascii="Times New Roman"/>
        </w:rPr>
        <w:t xml:space="preserve"> </w:t>
      </w:r>
      <w:r>
        <w:t>harvest</w:t>
      </w:r>
      <w:r>
        <w:rPr>
          <w:rFonts w:ascii="Times New Roman"/>
        </w:rPr>
        <w:t xml:space="preserve"> </w:t>
      </w:r>
      <w:proofErr w:type="spellStart"/>
      <w:proofErr w:type="gramStart"/>
      <w:r>
        <w:t>ofa</w:t>
      </w:r>
      <w:proofErr w:type="spellEnd"/>
      <w:proofErr w:type="gramEnd"/>
      <w:r>
        <w:rPr>
          <w:rFonts w:ascii="Times New Roman"/>
        </w:rPr>
        <w:t xml:space="preserve"> </w:t>
      </w:r>
      <w:r>
        <w:t>wide</w:t>
      </w:r>
      <w:r>
        <w:rPr>
          <w:rFonts w:ascii="Times New Roman"/>
        </w:rPr>
        <w:t xml:space="preserve"> </w:t>
      </w:r>
      <w:r>
        <w:t>range</w:t>
      </w:r>
      <w:r>
        <w:rPr>
          <w:rFonts w:ascii="Times New Roman"/>
        </w:rPr>
        <w:t xml:space="preserve"> </w:t>
      </w:r>
      <w:r>
        <w:t>of</w:t>
      </w:r>
      <w:r>
        <w:rPr>
          <w:rFonts w:ascii="Times New Roman"/>
        </w:rPr>
        <w:t xml:space="preserve"> </w:t>
      </w:r>
      <w:r>
        <w:t>woodland</w:t>
      </w:r>
      <w:r>
        <w:rPr>
          <w:rFonts w:ascii="Times New Roman"/>
          <w:spacing w:val="-4"/>
        </w:rPr>
        <w:t xml:space="preserve"> </w:t>
      </w:r>
      <w:proofErr w:type="gramStart"/>
      <w:r>
        <w:t>product</w:t>
      </w:r>
      <w:proofErr w:type="gramEnd"/>
      <w:r>
        <w:t>.</w:t>
      </w:r>
    </w:p>
    <w:p w14:paraId="0B31565E" w14:textId="77777777" w:rsidR="0097579B" w:rsidRDefault="0097579B">
      <w:pPr>
        <w:spacing w:line="276" w:lineRule="auto"/>
        <w:jc w:val="both"/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7ECB0A51" w14:textId="77777777" w:rsidR="0097579B" w:rsidRDefault="00C73DD3">
      <w:pPr>
        <w:pStyle w:val="BodyText"/>
        <w:spacing w:before="77"/>
        <w:ind w:left="1735"/>
        <w:rPr>
          <w:rFonts w:ascii="Arial"/>
        </w:rPr>
      </w:pPr>
      <w:r>
        <w:rPr>
          <w:rFonts w:ascii="Arial"/>
          <w:spacing w:val="-2"/>
        </w:rPr>
        <w:lastRenderedPageBreak/>
        <w:t>INDEX</w:t>
      </w:r>
    </w:p>
    <w:p w14:paraId="4E57D224" w14:textId="77777777" w:rsidR="0097579B" w:rsidRDefault="0097579B">
      <w:pPr>
        <w:rPr>
          <w:rFonts w:ascii="Arial"/>
        </w:rPr>
        <w:sectPr w:rsidR="0097579B">
          <w:pgSz w:w="12240" w:h="15840"/>
          <w:pgMar w:top="1360" w:right="1100" w:bottom="1640" w:left="1200" w:header="0" w:footer="1452" w:gutter="0"/>
          <w:cols w:space="720"/>
        </w:sectPr>
      </w:pPr>
    </w:p>
    <w:p w14:paraId="1A258DB7" w14:textId="0B2C2630" w:rsidR="0097579B" w:rsidRDefault="006F0861">
      <w:pPr>
        <w:spacing w:before="165"/>
        <w:ind w:left="119"/>
        <w:rPr>
          <w:rFonts w:ascii="Arial"/>
          <w:b/>
          <w:i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82CF929" wp14:editId="2109AC85">
                <wp:simplePos x="0" y="0"/>
                <wp:positionH relativeFrom="page">
                  <wp:posOffset>840740</wp:posOffset>
                </wp:positionH>
                <wp:positionV relativeFrom="page">
                  <wp:posOffset>9009380</wp:posOffset>
                </wp:positionV>
                <wp:extent cx="5861685" cy="439420"/>
                <wp:effectExtent l="0" t="0" r="0" b="0"/>
                <wp:wrapNone/>
                <wp:docPr id="836615917" name="docshapegroup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685" cy="439420"/>
                          <a:chOff x="1324" y="14188"/>
                          <a:chExt cx="9231" cy="692"/>
                        </a:xfrm>
                      </wpg:grpSpPr>
                      <wps:wsp>
                        <wps:cNvPr id="885860918" name="docshape227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9406178" name="docshape228"/>
                        <wps:cNvSpPr>
                          <a:spLocks noChangeArrowheads="1"/>
                        </wps:cNvSpPr>
                        <wps:spPr bwMode="auto">
                          <a:xfrm>
                            <a:off x="1324" y="14188"/>
                            <a:ext cx="8307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588054" name="docshape229"/>
                        <wps:cNvSpPr>
                          <a:spLocks noChangeArrowheads="1"/>
                        </wps:cNvSpPr>
                        <wps:spPr bwMode="auto">
                          <a:xfrm>
                            <a:off x="9631" y="14198"/>
                            <a:ext cx="10" cy="72"/>
                          </a:xfrm>
                          <a:prstGeom prst="rect">
                            <a:avLst/>
                          </a:pr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061901" name="docshape230"/>
                        <wps:cNvSpPr>
                          <a:spLocks/>
                        </wps:cNvSpPr>
                        <wps:spPr bwMode="auto">
                          <a:xfrm>
                            <a:off x="9631" y="14188"/>
                            <a:ext cx="924" cy="9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188 14188"/>
                              <a:gd name="T3" fmla="*/ 14188 h 9"/>
                              <a:gd name="T4" fmla="+- 0 9641 9631"/>
                              <a:gd name="T5" fmla="*/ T4 w 924"/>
                              <a:gd name="T6" fmla="+- 0 14188 14188"/>
                              <a:gd name="T7" fmla="*/ 14188 h 9"/>
                              <a:gd name="T8" fmla="+- 0 9631 9631"/>
                              <a:gd name="T9" fmla="*/ T8 w 924"/>
                              <a:gd name="T10" fmla="+- 0 14188 14188"/>
                              <a:gd name="T11" fmla="*/ 14188 h 9"/>
                              <a:gd name="T12" fmla="+- 0 9631 9631"/>
                              <a:gd name="T13" fmla="*/ T12 w 924"/>
                              <a:gd name="T14" fmla="+- 0 14197 14188"/>
                              <a:gd name="T15" fmla="*/ 14197 h 9"/>
                              <a:gd name="T16" fmla="+- 0 10555 9631"/>
                              <a:gd name="T17" fmla="*/ T16 w 924"/>
                              <a:gd name="T18" fmla="+- 0 14197 14188"/>
                              <a:gd name="T19" fmla="*/ 14197 h 9"/>
                              <a:gd name="T20" fmla="+- 0 10555 9631"/>
                              <a:gd name="T21" fmla="*/ T20 w 924"/>
                              <a:gd name="T22" fmla="+- 0 14188 14188"/>
                              <a:gd name="T23" fmla="*/ 14188 h 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4" h="9"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924" y="9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B3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9563326" name="docshape231"/>
                        <wps:cNvSpPr>
                          <a:spLocks/>
                        </wps:cNvSpPr>
                        <wps:spPr bwMode="auto">
                          <a:xfrm>
                            <a:off x="9631" y="14198"/>
                            <a:ext cx="924" cy="682"/>
                          </a:xfrm>
                          <a:custGeom>
                            <a:avLst/>
                            <a:gdLst>
                              <a:gd name="T0" fmla="+- 0 10555 9631"/>
                              <a:gd name="T1" fmla="*/ T0 w 924"/>
                              <a:gd name="T2" fmla="+- 0 14808 14198"/>
                              <a:gd name="T3" fmla="*/ 14808 h 682"/>
                              <a:gd name="T4" fmla="+- 0 9631 9631"/>
                              <a:gd name="T5" fmla="*/ T4 w 924"/>
                              <a:gd name="T6" fmla="+- 0 14808 14198"/>
                              <a:gd name="T7" fmla="*/ 14808 h 682"/>
                              <a:gd name="T8" fmla="+- 0 9631 9631"/>
                              <a:gd name="T9" fmla="*/ T8 w 924"/>
                              <a:gd name="T10" fmla="+- 0 14880 14198"/>
                              <a:gd name="T11" fmla="*/ 14880 h 682"/>
                              <a:gd name="T12" fmla="+- 0 10555 9631"/>
                              <a:gd name="T13" fmla="*/ T12 w 924"/>
                              <a:gd name="T14" fmla="+- 0 14880 14198"/>
                              <a:gd name="T15" fmla="*/ 14880 h 682"/>
                              <a:gd name="T16" fmla="+- 0 10555 9631"/>
                              <a:gd name="T17" fmla="*/ T16 w 924"/>
                              <a:gd name="T18" fmla="+- 0 14808 14198"/>
                              <a:gd name="T19" fmla="*/ 14808 h 682"/>
                              <a:gd name="T20" fmla="+- 0 10555 9631"/>
                              <a:gd name="T21" fmla="*/ T20 w 924"/>
                              <a:gd name="T22" fmla="+- 0 14198 14198"/>
                              <a:gd name="T23" fmla="*/ 14198 h 682"/>
                              <a:gd name="T24" fmla="+- 0 9641 9631"/>
                              <a:gd name="T25" fmla="*/ T24 w 924"/>
                              <a:gd name="T26" fmla="+- 0 14198 14198"/>
                              <a:gd name="T27" fmla="*/ 14198 h 682"/>
                              <a:gd name="T28" fmla="+- 0 9641 9631"/>
                              <a:gd name="T29" fmla="*/ T28 w 924"/>
                              <a:gd name="T30" fmla="+- 0 14270 14198"/>
                              <a:gd name="T31" fmla="*/ 14270 h 682"/>
                              <a:gd name="T32" fmla="+- 0 10555 9631"/>
                              <a:gd name="T33" fmla="*/ T32 w 924"/>
                              <a:gd name="T34" fmla="+- 0 14270 14198"/>
                              <a:gd name="T35" fmla="*/ 14270 h 682"/>
                              <a:gd name="T36" fmla="+- 0 10555 9631"/>
                              <a:gd name="T37" fmla="*/ T36 w 924"/>
                              <a:gd name="T38" fmla="+- 0 14198 14198"/>
                              <a:gd name="T39" fmla="*/ 14198 h 6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24" h="682">
                                <a:moveTo>
                                  <a:pt x="924" y="610"/>
                                </a:moveTo>
                                <a:lnTo>
                                  <a:pt x="0" y="610"/>
                                </a:lnTo>
                                <a:lnTo>
                                  <a:pt x="0" y="682"/>
                                </a:lnTo>
                                <a:lnTo>
                                  <a:pt x="924" y="682"/>
                                </a:lnTo>
                                <a:lnTo>
                                  <a:pt x="924" y="610"/>
                                </a:lnTo>
                                <a:close/>
                                <a:moveTo>
                                  <a:pt x="92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72"/>
                                </a:lnTo>
                                <a:lnTo>
                                  <a:pt x="924" y="72"/>
                                </a:lnTo>
                                <a:lnTo>
                                  <a:pt x="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5D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C18AB" id="docshapegroup226" o:spid="_x0000_s1026" style="position:absolute;margin-left:66.2pt;margin-top:709.4pt;width:461.55pt;height:34.6pt;z-index:-251652096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">
                <v:rect id="docshape227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" fillcolor="#435d3f" stroked="f"/>
                <v:rect id="docshape228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" fillcolor="black" stroked="f"/>
                <v:rect id="docshape229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" fillcolor="#435d3f" stroked="f"/>
                <v:shape id="docshape230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" path="m924,l10,,,,,9r924,l924,xe" fillcolor="#ccb300" stroked="f">
                  <v:path arrowok="t" o:connecttype="custom" o:connectlocs="924,14188;10,14188;0,14188;0,14197;924,14197;924,14188" o:connectangles="0,0,0,0,0,0"/>
                </v:shape>
                <v:shape id="docshape231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" path="m924,610l,610r,72l924,682r,-72xm924,l10,r,72l924,72,924,xe" fillcolor="#435d3f" stroked="f">
                  <v:path arrowok="t" o:connecttype="custom" o:connectlocs="924,14808;0,14808;0,14880;924,14880;924,14808;924,14198;10,14198;10,14270;924,14270;924,14198" o:connectangles="0,0,0,0,0,0,0,0,0,0"/>
                </v:shape>
                <w10:wrap anchorx="page" anchory="page"/>
              </v:group>
            </w:pict>
          </mc:Fallback>
        </mc:AlternateContent>
      </w:r>
      <w:r>
        <w:rPr>
          <w:rFonts w:ascii="Arial"/>
          <w:b/>
          <w:i/>
          <w:w w:val="83"/>
          <w:sz w:val="20"/>
        </w:rPr>
        <w:t>A</w:t>
      </w:r>
    </w:p>
    <w:p w14:paraId="2DBA68C4" w14:textId="77777777" w:rsidR="0097579B" w:rsidRDefault="00C73DD3">
      <w:pPr>
        <w:tabs>
          <w:tab w:val="right" w:leader="dot" w:pos="4413"/>
        </w:tabs>
        <w:spacing w:before="129"/>
        <w:ind w:left="120"/>
        <w:rPr>
          <w:sz w:val="20"/>
        </w:rPr>
      </w:pPr>
      <w:r>
        <w:rPr>
          <w:spacing w:val="-2"/>
          <w:sz w:val="20"/>
        </w:rPr>
        <w:t>ACCESSORY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APARTMENTS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26</w:t>
      </w:r>
    </w:p>
    <w:p w14:paraId="63520563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ACTIVE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RECREATIONAL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4"/>
          <w:sz w:val="20"/>
        </w:rPr>
        <w:t>USES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50</w:t>
      </w:r>
    </w:p>
    <w:p w14:paraId="5CA58D2A" w14:textId="77777777" w:rsidR="0097579B" w:rsidRDefault="00C73DD3">
      <w:pPr>
        <w:tabs>
          <w:tab w:val="right" w:leader="dot" w:pos="4414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ACTIVE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TRANSPORTATION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81</w:t>
      </w:r>
    </w:p>
    <w:p w14:paraId="56257B2B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ADVERSE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EFFECTS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81</w:t>
      </w:r>
    </w:p>
    <w:p w14:paraId="76F30493" w14:textId="77777777" w:rsidR="0097579B" w:rsidRDefault="00C73DD3">
      <w:pPr>
        <w:tabs>
          <w:tab w:val="right" w:leader="dot" w:pos="4414"/>
        </w:tabs>
        <w:ind w:left="120"/>
        <w:rPr>
          <w:sz w:val="20"/>
        </w:rPr>
      </w:pPr>
      <w:r>
        <w:rPr>
          <w:spacing w:val="-2"/>
          <w:sz w:val="20"/>
        </w:rPr>
        <w:t>AGGREGATE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RESOURCE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81</w:t>
      </w:r>
    </w:p>
    <w:p w14:paraId="64036114" w14:textId="77777777" w:rsidR="0097579B" w:rsidRDefault="00C73DD3">
      <w:pPr>
        <w:tabs>
          <w:tab w:val="left" w:leader="dot" w:pos="3912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AGRICULTURAL</w:t>
      </w:r>
      <w:r>
        <w:rPr>
          <w:rFonts w:ascii="Times New Roman"/>
          <w:sz w:val="20"/>
        </w:rPr>
        <w:tab/>
      </w:r>
      <w:r>
        <w:rPr>
          <w:sz w:val="20"/>
        </w:rPr>
        <w:t>82,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5"/>
          <w:sz w:val="20"/>
        </w:rPr>
        <w:t>89</w:t>
      </w:r>
    </w:p>
    <w:p w14:paraId="70B028D6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AGRICULTURAL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RELATED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30</w:t>
      </w:r>
    </w:p>
    <w:p w14:paraId="311B7B26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AREAS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OF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ARCHAEOLOGICAL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POTENTIAL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82</w:t>
      </w:r>
    </w:p>
    <w:p w14:paraId="06503FBE" w14:textId="77777777" w:rsidR="0097579B" w:rsidRDefault="00C73DD3">
      <w:pPr>
        <w:tabs>
          <w:tab w:val="right" w:leader="dot" w:pos="4413"/>
        </w:tabs>
        <w:ind w:left="120"/>
        <w:rPr>
          <w:sz w:val="20"/>
        </w:rPr>
      </w:pPr>
      <w:r>
        <w:rPr>
          <w:spacing w:val="-8"/>
          <w:sz w:val="20"/>
        </w:rPr>
        <w:t>AREAS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8"/>
          <w:sz w:val="20"/>
        </w:rPr>
        <w:t>OF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8"/>
          <w:sz w:val="20"/>
        </w:rPr>
        <w:t>NATURAL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8"/>
          <w:sz w:val="20"/>
        </w:rPr>
        <w:t>AND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8"/>
          <w:sz w:val="20"/>
        </w:rPr>
        <w:t>SCIENTIFIC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8"/>
          <w:sz w:val="20"/>
        </w:rPr>
        <w:t>INTEREST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69</w:t>
      </w:r>
    </w:p>
    <w:p w14:paraId="4FAA14D2" w14:textId="77777777" w:rsidR="0097579B" w:rsidRDefault="00C73DD3">
      <w:pPr>
        <w:spacing w:before="124"/>
        <w:ind w:left="119"/>
        <w:rPr>
          <w:rFonts w:ascii="Arial"/>
          <w:b/>
          <w:i/>
          <w:sz w:val="20"/>
        </w:rPr>
      </w:pPr>
      <w:r>
        <w:rPr>
          <w:rFonts w:ascii="Arial"/>
          <w:b/>
          <w:i/>
          <w:w w:val="77"/>
          <w:sz w:val="20"/>
        </w:rPr>
        <w:t>B</w:t>
      </w:r>
    </w:p>
    <w:p w14:paraId="4AED89FD" w14:textId="77777777" w:rsidR="0097579B" w:rsidRDefault="00C73DD3">
      <w:pPr>
        <w:tabs>
          <w:tab w:val="right" w:leader="dot" w:pos="4413"/>
        </w:tabs>
        <w:spacing w:before="129"/>
        <w:ind w:left="119"/>
        <w:rPr>
          <w:sz w:val="20"/>
        </w:rPr>
      </w:pPr>
      <w:r>
        <w:rPr>
          <w:spacing w:val="-2"/>
          <w:sz w:val="20"/>
        </w:rPr>
        <w:t>BONUSING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77</w:t>
      </w:r>
    </w:p>
    <w:p w14:paraId="15D3969D" w14:textId="77777777" w:rsidR="0097579B" w:rsidRDefault="00C73DD3">
      <w:pPr>
        <w:tabs>
          <w:tab w:val="right" w:leader="dot" w:pos="4413"/>
        </w:tabs>
        <w:spacing w:before="1"/>
        <w:ind w:left="119"/>
        <w:rPr>
          <w:sz w:val="20"/>
        </w:rPr>
      </w:pPr>
      <w:r>
        <w:rPr>
          <w:spacing w:val="-2"/>
          <w:sz w:val="20"/>
        </w:rPr>
        <w:t>BROWNFIELD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4"/>
          <w:sz w:val="20"/>
        </w:rPr>
        <w:t>SITES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82</w:t>
      </w:r>
    </w:p>
    <w:p w14:paraId="7145C77E" w14:textId="77777777" w:rsidR="0097579B" w:rsidRDefault="00C73DD3">
      <w:pPr>
        <w:tabs>
          <w:tab w:val="right" w:leader="dot" w:pos="4413"/>
        </w:tabs>
        <w:spacing w:before="1"/>
        <w:ind w:left="119"/>
        <w:rPr>
          <w:sz w:val="20"/>
        </w:rPr>
      </w:pPr>
      <w:r>
        <w:rPr>
          <w:sz w:val="20"/>
        </w:rPr>
        <w:t>BUILT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HERITAGE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RESOURCES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82</w:t>
      </w:r>
    </w:p>
    <w:p w14:paraId="1D033166" w14:textId="77777777" w:rsidR="0097579B" w:rsidRDefault="00C73DD3">
      <w:pPr>
        <w:spacing w:before="123"/>
        <w:ind w:left="119"/>
        <w:rPr>
          <w:rFonts w:ascii="Arial"/>
          <w:b/>
          <w:i/>
          <w:sz w:val="20"/>
        </w:rPr>
      </w:pPr>
      <w:r>
        <w:rPr>
          <w:rFonts w:ascii="Arial"/>
          <w:b/>
          <w:i/>
          <w:w w:val="71"/>
          <w:sz w:val="20"/>
        </w:rPr>
        <w:t>C</w:t>
      </w:r>
    </w:p>
    <w:p w14:paraId="1E8ADD04" w14:textId="77777777" w:rsidR="0097579B" w:rsidRDefault="00C73DD3">
      <w:pPr>
        <w:tabs>
          <w:tab w:val="right" w:leader="dot" w:pos="4413"/>
        </w:tabs>
        <w:spacing w:before="130"/>
        <w:ind w:left="119"/>
        <w:rPr>
          <w:sz w:val="20"/>
        </w:rPr>
      </w:pPr>
      <w:r>
        <w:rPr>
          <w:spacing w:val="-2"/>
          <w:sz w:val="20"/>
        </w:rPr>
        <w:t>COMMUNITY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83</w:t>
      </w:r>
    </w:p>
    <w:p w14:paraId="504D9674" w14:textId="77777777" w:rsidR="0097579B" w:rsidRDefault="00C73DD3">
      <w:pPr>
        <w:tabs>
          <w:tab w:val="right" w:leader="dot" w:pos="4413"/>
        </w:tabs>
        <w:ind w:left="119"/>
        <w:rPr>
          <w:sz w:val="20"/>
        </w:rPr>
      </w:pPr>
      <w:r>
        <w:rPr>
          <w:spacing w:val="-2"/>
          <w:sz w:val="20"/>
        </w:rPr>
        <w:t>COMPLETE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APPLICATIONS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80</w:t>
      </w:r>
    </w:p>
    <w:p w14:paraId="4B91BC3A" w14:textId="77777777" w:rsidR="0097579B" w:rsidRDefault="00C73DD3">
      <w:pPr>
        <w:tabs>
          <w:tab w:val="right" w:leader="dot" w:pos="4413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COMPREHENSIVE</w:t>
      </w:r>
      <w:r>
        <w:rPr>
          <w:rFonts w:ascii="Times New Roman"/>
          <w:spacing w:val="6"/>
          <w:sz w:val="20"/>
        </w:rPr>
        <w:t xml:space="preserve"> </w:t>
      </w:r>
      <w:r>
        <w:rPr>
          <w:spacing w:val="-2"/>
          <w:sz w:val="20"/>
        </w:rPr>
        <w:t>REVIEW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82</w:t>
      </w:r>
    </w:p>
    <w:p w14:paraId="30EEDFFA" w14:textId="77777777" w:rsidR="0097579B" w:rsidRDefault="00C73DD3">
      <w:pPr>
        <w:tabs>
          <w:tab w:val="right" w:leader="dot" w:pos="4413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CONSERVATION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AUTHORITY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83</w:t>
      </w:r>
    </w:p>
    <w:p w14:paraId="57134AAB" w14:textId="77777777" w:rsidR="0097579B" w:rsidRDefault="00C73DD3">
      <w:pPr>
        <w:tabs>
          <w:tab w:val="right" w:leader="dot" w:pos="4413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CONSERVATION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5"/>
          <w:sz w:val="20"/>
        </w:rPr>
        <w:t>LOT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83</w:t>
      </w:r>
    </w:p>
    <w:p w14:paraId="1A245B97" w14:textId="77777777" w:rsidR="0097579B" w:rsidRDefault="00C73DD3">
      <w:pPr>
        <w:tabs>
          <w:tab w:val="right" w:leader="dot" w:pos="4414"/>
        </w:tabs>
        <w:ind w:left="120"/>
        <w:rPr>
          <w:sz w:val="20"/>
        </w:rPr>
      </w:pPr>
      <w:r>
        <w:rPr>
          <w:spacing w:val="-2"/>
          <w:sz w:val="20"/>
        </w:rPr>
        <w:t>CONSERVATION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ORGANIZATION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83</w:t>
      </w:r>
    </w:p>
    <w:p w14:paraId="7FDA5EAF" w14:textId="77777777" w:rsidR="0097579B" w:rsidRDefault="00C73DD3">
      <w:pPr>
        <w:tabs>
          <w:tab w:val="right" w:leader="dot" w:pos="4414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CULTURAL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HERITAGE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LANDSCAPE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83</w:t>
      </w:r>
    </w:p>
    <w:p w14:paraId="776F4D91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CUMULATIVE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EFFECTS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03FFA665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86"/>
          <w:sz w:val="20"/>
        </w:rPr>
        <w:t>D</w:t>
      </w:r>
    </w:p>
    <w:p w14:paraId="019F27C5" w14:textId="77777777" w:rsidR="0097579B" w:rsidRDefault="00C73DD3">
      <w:pPr>
        <w:pStyle w:val="ListParagraph"/>
        <w:numPr>
          <w:ilvl w:val="1"/>
          <w:numId w:val="1"/>
        </w:numPr>
        <w:tabs>
          <w:tab w:val="left" w:pos="450"/>
          <w:tab w:val="right" w:leader="dot" w:pos="4414"/>
        </w:tabs>
        <w:spacing w:before="132"/>
        <w:ind w:hanging="330"/>
        <w:rPr>
          <w:sz w:val="20"/>
        </w:rPr>
      </w:pPr>
      <w:r>
        <w:rPr>
          <w:spacing w:val="-2"/>
          <w:sz w:val="20"/>
        </w:rPr>
        <w:t>STUDY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51C55116" w14:textId="77777777" w:rsidR="0097579B" w:rsidRDefault="00C73DD3">
      <w:pPr>
        <w:pStyle w:val="ListParagraph"/>
        <w:numPr>
          <w:ilvl w:val="1"/>
          <w:numId w:val="1"/>
        </w:numPr>
        <w:tabs>
          <w:tab w:val="left" w:pos="450"/>
          <w:tab w:val="right" w:leader="dot" w:pos="4414"/>
        </w:tabs>
        <w:spacing w:before="1" w:line="243" w:lineRule="exact"/>
        <w:ind w:hanging="330"/>
        <w:rPr>
          <w:sz w:val="20"/>
        </w:rPr>
      </w:pPr>
      <w:r>
        <w:rPr>
          <w:sz w:val="20"/>
        </w:rPr>
        <w:t>SERIES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GUIDELINES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19C48C64" w14:textId="77777777" w:rsidR="0097579B" w:rsidRDefault="00C73DD3">
      <w:pPr>
        <w:pStyle w:val="ListParagraph"/>
        <w:numPr>
          <w:ilvl w:val="1"/>
          <w:numId w:val="1"/>
        </w:numPr>
        <w:tabs>
          <w:tab w:val="left" w:pos="450"/>
          <w:tab w:val="right" w:leader="dot" w:pos="4414"/>
        </w:tabs>
        <w:spacing w:line="243" w:lineRule="exact"/>
        <w:ind w:hanging="330"/>
        <w:rPr>
          <w:sz w:val="20"/>
        </w:rPr>
      </w:pPr>
      <w:r>
        <w:rPr>
          <w:spacing w:val="-2"/>
          <w:sz w:val="20"/>
        </w:rPr>
        <w:t>GUIDELINES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244A9DA4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z w:val="20"/>
        </w:rPr>
        <w:t>DEER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WINTERING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69</w:t>
      </w:r>
    </w:p>
    <w:p w14:paraId="5D8E50BA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DEFINITIONS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81</w:t>
      </w:r>
    </w:p>
    <w:p w14:paraId="37BBD998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DEVELOPMENT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3C9776E2" w14:textId="77777777" w:rsidR="0097579B" w:rsidRDefault="00C73DD3">
      <w:pPr>
        <w:tabs>
          <w:tab w:val="right" w:leader="dot" w:pos="4413"/>
        </w:tabs>
        <w:spacing w:before="1"/>
        <w:ind w:left="120"/>
        <w:rPr>
          <w:sz w:val="20"/>
        </w:rPr>
      </w:pPr>
      <w:r>
        <w:rPr>
          <w:spacing w:val="-9"/>
          <w:sz w:val="20"/>
        </w:rPr>
        <w:t>DOWNTOWN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49</w:t>
      </w:r>
    </w:p>
    <w:p w14:paraId="19B88DB3" w14:textId="77777777" w:rsidR="0097579B" w:rsidRDefault="00C73DD3">
      <w:pPr>
        <w:tabs>
          <w:tab w:val="right" w:leader="dot" w:pos="4413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DRINKING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WATER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14</w:t>
      </w:r>
    </w:p>
    <w:p w14:paraId="5820DE73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72"/>
          <w:sz w:val="20"/>
        </w:rPr>
        <w:t>E</w:t>
      </w:r>
    </w:p>
    <w:p w14:paraId="0002B421" w14:textId="77777777" w:rsidR="0097579B" w:rsidRDefault="00C73DD3">
      <w:pPr>
        <w:tabs>
          <w:tab w:val="right" w:leader="dot" w:pos="4413"/>
        </w:tabs>
        <w:spacing w:before="130"/>
        <w:ind w:left="120"/>
        <w:rPr>
          <w:sz w:val="20"/>
        </w:rPr>
      </w:pPr>
      <w:r>
        <w:rPr>
          <w:spacing w:val="-2"/>
          <w:sz w:val="20"/>
        </w:rPr>
        <w:t>ECOLOGICAL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FUNCTION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02C4FB02" w14:textId="77777777" w:rsidR="0097579B" w:rsidRDefault="00C73DD3">
      <w:pPr>
        <w:tabs>
          <w:tab w:val="right" w:leader="dot" w:pos="4413"/>
        </w:tabs>
        <w:spacing w:before="1"/>
        <w:ind w:left="120"/>
        <w:rPr>
          <w:sz w:val="20"/>
        </w:rPr>
      </w:pPr>
      <w:r>
        <w:rPr>
          <w:spacing w:val="-10"/>
          <w:sz w:val="20"/>
        </w:rPr>
        <w:t>EMPLOYMENT</w:t>
      </w:r>
      <w:r>
        <w:rPr>
          <w:rFonts w:ascii="Times New Roman"/>
          <w:spacing w:val="7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48</w:t>
      </w:r>
    </w:p>
    <w:p w14:paraId="59DE24DD" w14:textId="77777777" w:rsidR="0097579B" w:rsidRDefault="00C73DD3">
      <w:pPr>
        <w:tabs>
          <w:tab w:val="right" w:leader="dot" w:pos="4413"/>
        </w:tabs>
        <w:ind w:left="120"/>
        <w:rPr>
          <w:sz w:val="20"/>
        </w:rPr>
      </w:pPr>
      <w:r>
        <w:rPr>
          <w:spacing w:val="-2"/>
          <w:sz w:val="20"/>
        </w:rPr>
        <w:t>EMPLOYMENT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4"/>
          <w:sz w:val="20"/>
        </w:rPr>
        <w:t>LANDS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3A390F3F" w14:textId="77777777" w:rsidR="0097579B" w:rsidRDefault="00C73DD3">
      <w:pPr>
        <w:tabs>
          <w:tab w:val="right" w:leader="dot" w:pos="4413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ENDANGERED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2"/>
          <w:sz w:val="20"/>
        </w:rPr>
        <w:t>SPECIES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85</w:t>
      </w:r>
    </w:p>
    <w:p w14:paraId="3A0AB6E8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ENVIRONMENTAL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IMPACT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4"/>
          <w:sz w:val="20"/>
        </w:rPr>
        <w:t>STUDY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4817C603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74"/>
          <w:sz w:val="20"/>
        </w:rPr>
        <w:t>F</w:t>
      </w:r>
    </w:p>
    <w:p w14:paraId="531431DD" w14:textId="77777777" w:rsidR="0097579B" w:rsidRDefault="00C73DD3">
      <w:pPr>
        <w:tabs>
          <w:tab w:val="right" w:leader="dot" w:pos="4414"/>
        </w:tabs>
        <w:spacing w:before="132" w:line="243" w:lineRule="exact"/>
        <w:ind w:left="120"/>
        <w:rPr>
          <w:sz w:val="20"/>
        </w:rPr>
      </w:pPr>
      <w:r>
        <w:rPr>
          <w:spacing w:val="-2"/>
          <w:sz w:val="20"/>
        </w:rPr>
        <w:t>Farm</w:t>
      </w:r>
      <w:r>
        <w:rPr>
          <w:rFonts w:ascii="Times New Roman"/>
          <w:spacing w:val="-13"/>
          <w:sz w:val="20"/>
        </w:rPr>
        <w:t xml:space="preserve"> </w:t>
      </w:r>
      <w:r>
        <w:rPr>
          <w:spacing w:val="-4"/>
          <w:sz w:val="20"/>
        </w:rPr>
        <w:t>Help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24</w:t>
      </w:r>
    </w:p>
    <w:p w14:paraId="48C9BDC8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z w:val="20"/>
        </w:rPr>
        <w:t>FISH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HABITAT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85</w:t>
      </w:r>
    </w:p>
    <w:p w14:paraId="7E827AF8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z w:val="20"/>
        </w:rPr>
        <w:t>FLOOD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PLAIN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85</w:t>
      </w:r>
    </w:p>
    <w:p w14:paraId="6EB469B6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FLOODING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HAZARD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85</w:t>
      </w:r>
    </w:p>
    <w:p w14:paraId="1A48616E" w14:textId="77777777" w:rsidR="0097579B" w:rsidRDefault="00C73DD3">
      <w:pPr>
        <w:tabs>
          <w:tab w:val="right" w:leader="dot" w:pos="4414"/>
        </w:tabs>
        <w:ind w:left="120"/>
        <w:rPr>
          <w:sz w:val="20"/>
        </w:rPr>
      </w:pPr>
      <w:r>
        <w:rPr>
          <w:spacing w:val="-2"/>
          <w:sz w:val="20"/>
        </w:rPr>
        <w:t>FUNCTIONAL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SERVICING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23</w:t>
      </w:r>
    </w:p>
    <w:p w14:paraId="65CE8B9B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81"/>
          <w:sz w:val="20"/>
        </w:rPr>
        <w:t>G</w:t>
      </w:r>
    </w:p>
    <w:p w14:paraId="3FCEA08F" w14:textId="77777777" w:rsidR="0097579B" w:rsidRDefault="00C73DD3">
      <w:pPr>
        <w:tabs>
          <w:tab w:val="right" w:leader="dot" w:pos="4414"/>
        </w:tabs>
        <w:spacing w:before="129"/>
        <w:ind w:left="120"/>
        <w:rPr>
          <w:sz w:val="20"/>
        </w:rPr>
      </w:pPr>
      <w:r>
        <w:rPr>
          <w:spacing w:val="-2"/>
          <w:sz w:val="20"/>
        </w:rPr>
        <w:t>GARDEN</w:t>
      </w:r>
      <w:r>
        <w:rPr>
          <w:rFonts w:ascii="Times New Roman"/>
          <w:spacing w:val="-4"/>
          <w:sz w:val="20"/>
        </w:rPr>
        <w:t xml:space="preserve"> </w:t>
      </w:r>
      <w:r>
        <w:rPr>
          <w:spacing w:val="-2"/>
          <w:sz w:val="20"/>
        </w:rPr>
        <w:t>SUITES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27</w:t>
      </w:r>
    </w:p>
    <w:p w14:paraId="74F27353" w14:textId="77777777" w:rsidR="0097579B" w:rsidRDefault="00C73DD3">
      <w:pPr>
        <w:tabs>
          <w:tab w:val="right" w:leader="dot" w:pos="4610"/>
        </w:tabs>
        <w:spacing w:before="40"/>
        <w:ind w:left="120"/>
        <w:rPr>
          <w:sz w:val="20"/>
        </w:rPr>
      </w:pPr>
      <w:r>
        <w:br w:type="column"/>
      </w:r>
      <w:r>
        <w:rPr>
          <w:sz w:val="20"/>
        </w:rPr>
        <w:t>GROUND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WATER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FEATURE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86</w:t>
      </w:r>
    </w:p>
    <w:p w14:paraId="143F2E24" w14:textId="77777777" w:rsidR="0097579B" w:rsidRDefault="00C73DD3">
      <w:pPr>
        <w:spacing w:before="123"/>
        <w:ind w:left="119"/>
        <w:rPr>
          <w:rFonts w:ascii="Arial"/>
          <w:b/>
          <w:i/>
          <w:sz w:val="20"/>
        </w:rPr>
      </w:pPr>
      <w:r>
        <w:rPr>
          <w:rFonts w:ascii="Arial"/>
          <w:b/>
          <w:i/>
          <w:w w:val="87"/>
          <w:sz w:val="20"/>
        </w:rPr>
        <w:t>H</w:t>
      </w:r>
    </w:p>
    <w:p w14:paraId="56D9DFA3" w14:textId="77777777" w:rsidR="0097579B" w:rsidRDefault="00C73DD3">
      <w:pPr>
        <w:tabs>
          <w:tab w:val="left" w:leader="dot" w:pos="4408"/>
        </w:tabs>
        <w:spacing w:before="132"/>
        <w:ind w:left="119"/>
        <w:rPr>
          <w:sz w:val="20"/>
        </w:rPr>
      </w:pPr>
      <w:r>
        <w:rPr>
          <w:spacing w:val="-9"/>
          <w:sz w:val="20"/>
        </w:rPr>
        <w:t>HAZARD</w:t>
      </w:r>
      <w:r>
        <w:rPr>
          <w:rFonts w:ascii="Times New Roman"/>
          <w:spacing w:val="-4"/>
          <w:sz w:val="20"/>
        </w:rPr>
        <w:t xml:space="preserve"> </w:t>
      </w:r>
      <w:r>
        <w:rPr>
          <w:spacing w:val="-2"/>
          <w:sz w:val="20"/>
        </w:rPr>
        <w:t>LANDS</w:t>
      </w:r>
      <w:r>
        <w:rPr>
          <w:rFonts w:ascii="Times New Roman"/>
          <w:sz w:val="20"/>
        </w:rPr>
        <w:tab/>
      </w:r>
      <w:r>
        <w:rPr>
          <w:spacing w:val="-7"/>
          <w:sz w:val="20"/>
        </w:rPr>
        <w:t>41</w:t>
      </w:r>
    </w:p>
    <w:p w14:paraId="7F6551C5" w14:textId="77777777" w:rsidR="0097579B" w:rsidRDefault="00C73DD3">
      <w:pPr>
        <w:tabs>
          <w:tab w:val="right" w:leader="dot" w:pos="4610"/>
        </w:tabs>
        <w:spacing w:before="1" w:line="243" w:lineRule="exact"/>
        <w:ind w:left="119"/>
        <w:rPr>
          <w:sz w:val="20"/>
        </w:rPr>
      </w:pPr>
      <w:r>
        <w:rPr>
          <w:spacing w:val="-2"/>
          <w:sz w:val="20"/>
        </w:rPr>
        <w:t>HEALTHY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COMMUNITY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86</w:t>
      </w:r>
    </w:p>
    <w:p w14:paraId="6CFEDF6F" w14:textId="77777777" w:rsidR="0097579B" w:rsidRDefault="00C73DD3">
      <w:pPr>
        <w:tabs>
          <w:tab w:val="left" w:leader="dot" w:pos="4408"/>
        </w:tabs>
        <w:spacing w:line="243" w:lineRule="exact"/>
        <w:ind w:left="119"/>
        <w:rPr>
          <w:sz w:val="20"/>
        </w:rPr>
      </w:pPr>
      <w:r>
        <w:rPr>
          <w:spacing w:val="-2"/>
          <w:sz w:val="20"/>
        </w:rPr>
        <w:t>HOLDING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PROVISIONS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76</w:t>
      </w:r>
    </w:p>
    <w:p w14:paraId="08CEA2AF" w14:textId="77777777" w:rsidR="0097579B" w:rsidRDefault="00C73DD3">
      <w:pPr>
        <w:tabs>
          <w:tab w:val="right" w:leader="dot" w:pos="4610"/>
        </w:tabs>
        <w:spacing w:before="1"/>
        <w:ind w:left="119"/>
        <w:rPr>
          <w:sz w:val="20"/>
        </w:rPr>
      </w:pPr>
      <w:r>
        <w:rPr>
          <w:spacing w:val="-2"/>
          <w:sz w:val="20"/>
        </w:rPr>
        <w:t>HOME/RURAL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OCCUPATIONS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86</w:t>
      </w:r>
    </w:p>
    <w:p w14:paraId="7A43C2B3" w14:textId="77777777" w:rsidR="0097579B" w:rsidRDefault="00C73DD3">
      <w:pPr>
        <w:tabs>
          <w:tab w:val="left" w:leader="dot" w:pos="4408"/>
        </w:tabs>
        <w:ind w:left="119"/>
        <w:rPr>
          <w:sz w:val="20"/>
        </w:rPr>
      </w:pPr>
      <w:r>
        <w:rPr>
          <w:spacing w:val="-2"/>
          <w:sz w:val="20"/>
        </w:rPr>
        <w:t>HOUSING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13</w:t>
      </w:r>
    </w:p>
    <w:p w14:paraId="149156E6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95"/>
          <w:sz w:val="20"/>
        </w:rPr>
        <w:t>I</w:t>
      </w:r>
    </w:p>
    <w:p w14:paraId="26BF716D" w14:textId="77777777" w:rsidR="0097579B" w:rsidRDefault="00C73DD3">
      <w:pPr>
        <w:tabs>
          <w:tab w:val="right" w:leader="dot" w:pos="4610"/>
        </w:tabs>
        <w:spacing w:before="129"/>
        <w:ind w:left="120"/>
        <w:rPr>
          <w:sz w:val="20"/>
        </w:rPr>
      </w:pPr>
      <w:r>
        <w:rPr>
          <w:spacing w:val="-2"/>
          <w:sz w:val="20"/>
        </w:rPr>
        <w:t>INDIVIDUAL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ON-SITE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WATER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86</w:t>
      </w:r>
    </w:p>
    <w:p w14:paraId="196F1B19" w14:textId="77777777" w:rsidR="0097579B" w:rsidRDefault="00C73DD3">
      <w:pPr>
        <w:tabs>
          <w:tab w:val="left" w:leader="dot" w:pos="4408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INFILLING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45</w:t>
      </w:r>
    </w:p>
    <w:p w14:paraId="566F3FE9" w14:textId="77777777" w:rsidR="0097579B" w:rsidRDefault="00C73DD3">
      <w:pPr>
        <w:tabs>
          <w:tab w:val="right" w:leader="dot" w:pos="4610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INFRASTRUCTURE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04F39F78" w14:textId="77777777" w:rsidR="0097579B" w:rsidRDefault="00C73DD3">
      <w:pPr>
        <w:tabs>
          <w:tab w:val="right" w:leader="dot" w:pos="4610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INTENSIFICATION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11397F8F" w14:textId="77777777" w:rsidR="0097579B" w:rsidRDefault="00C73DD3">
      <w:pPr>
        <w:tabs>
          <w:tab w:val="left" w:leader="dot" w:pos="4408"/>
        </w:tabs>
        <w:ind w:left="120"/>
        <w:rPr>
          <w:sz w:val="20"/>
        </w:rPr>
      </w:pPr>
      <w:r>
        <w:rPr>
          <w:spacing w:val="-2"/>
          <w:sz w:val="20"/>
        </w:rPr>
        <w:t>INTERIM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CONTROL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BY-</w:t>
      </w:r>
      <w:r>
        <w:rPr>
          <w:spacing w:val="-5"/>
          <w:sz w:val="20"/>
        </w:rPr>
        <w:t>LAW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76</w:t>
      </w:r>
    </w:p>
    <w:p w14:paraId="65DF56EE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75"/>
          <w:sz w:val="20"/>
        </w:rPr>
        <w:t>K</w:t>
      </w:r>
    </w:p>
    <w:p w14:paraId="4416DB53" w14:textId="77777777" w:rsidR="0097579B" w:rsidRDefault="00C73DD3">
      <w:pPr>
        <w:tabs>
          <w:tab w:val="left" w:leader="dot" w:pos="4408"/>
        </w:tabs>
        <w:spacing w:before="132"/>
        <w:ind w:left="120"/>
        <w:rPr>
          <w:sz w:val="20"/>
        </w:rPr>
      </w:pPr>
      <w:r>
        <w:rPr>
          <w:spacing w:val="-2"/>
          <w:sz w:val="20"/>
        </w:rPr>
        <w:t>KARST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69</w:t>
      </w:r>
    </w:p>
    <w:p w14:paraId="3BE8EA73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68"/>
          <w:sz w:val="20"/>
        </w:rPr>
        <w:t>L</w:t>
      </w:r>
    </w:p>
    <w:p w14:paraId="71771BCF" w14:textId="77777777" w:rsidR="0097579B" w:rsidRDefault="00C73DD3">
      <w:pPr>
        <w:tabs>
          <w:tab w:val="right" w:leader="dot" w:pos="4610"/>
        </w:tabs>
        <w:spacing w:before="129"/>
        <w:ind w:left="120"/>
        <w:rPr>
          <w:sz w:val="20"/>
        </w:rPr>
      </w:pPr>
      <w:r>
        <w:rPr>
          <w:sz w:val="20"/>
        </w:rPr>
        <w:t>LAKE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CARRYING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CAPACITY</w:t>
      </w:r>
      <w:r>
        <w:rPr>
          <w:rFonts w:ascii="Times New Roman"/>
          <w:spacing w:val="-13"/>
          <w:sz w:val="20"/>
        </w:rPr>
        <w:t xml:space="preserve"> </w:t>
      </w:r>
      <w:r>
        <w:rPr>
          <w:spacing w:val="-4"/>
          <w:sz w:val="20"/>
        </w:rPr>
        <w:t>STUDY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0172D2D5" w14:textId="77777777" w:rsidR="0097579B" w:rsidRDefault="00C73DD3">
      <w:pPr>
        <w:tabs>
          <w:tab w:val="left" w:leader="dot" w:pos="4408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LANDFILL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71</w:t>
      </w:r>
    </w:p>
    <w:p w14:paraId="2D0EE7F5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104"/>
          <w:sz w:val="20"/>
        </w:rPr>
        <w:t>M</w:t>
      </w:r>
    </w:p>
    <w:p w14:paraId="2FE56CC9" w14:textId="77777777" w:rsidR="0097579B" w:rsidRDefault="00C73DD3">
      <w:pPr>
        <w:tabs>
          <w:tab w:val="right" w:leader="dot" w:pos="4610"/>
        </w:tabs>
        <w:spacing w:before="129"/>
        <w:ind w:left="120"/>
        <w:rPr>
          <w:sz w:val="20"/>
        </w:rPr>
      </w:pPr>
      <w:r>
        <w:rPr>
          <w:spacing w:val="-2"/>
          <w:sz w:val="20"/>
        </w:rPr>
        <w:t>MINERAL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AGGREGATE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OPERATION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0F8B24A4" w14:textId="77777777" w:rsidR="0097579B" w:rsidRDefault="00C73DD3">
      <w:pPr>
        <w:tabs>
          <w:tab w:val="left" w:leader="dot" w:pos="4408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MINERAL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RESOURCE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EXTRACTION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65</w:t>
      </w:r>
    </w:p>
    <w:p w14:paraId="68095997" w14:textId="77777777" w:rsidR="0097579B" w:rsidRDefault="00C73DD3">
      <w:pPr>
        <w:tabs>
          <w:tab w:val="right" w:leader="dot" w:pos="4610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MINIMUM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2"/>
          <w:sz w:val="20"/>
        </w:rPr>
        <w:t>DISTANCE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SEPARATION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FORMULAE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49BEEC48" w14:textId="77777777" w:rsidR="0097579B" w:rsidRDefault="00C73DD3">
      <w:pPr>
        <w:tabs>
          <w:tab w:val="right" w:leader="dot" w:pos="4610"/>
        </w:tabs>
        <w:spacing w:line="243" w:lineRule="exact"/>
        <w:ind w:left="120"/>
        <w:rPr>
          <w:sz w:val="20"/>
        </w:rPr>
      </w:pPr>
      <w:r>
        <w:rPr>
          <w:sz w:val="20"/>
        </w:rPr>
        <w:t>MUNICIPAL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SEWAGE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87</w:t>
      </w:r>
    </w:p>
    <w:p w14:paraId="3C7B5009" w14:textId="77777777" w:rsidR="0097579B" w:rsidRDefault="00C73DD3">
      <w:pPr>
        <w:tabs>
          <w:tab w:val="right" w:leader="dot" w:pos="4610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MUNICIPAL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WATER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88</w:t>
      </w:r>
    </w:p>
    <w:p w14:paraId="61BA46DA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90"/>
          <w:sz w:val="20"/>
        </w:rPr>
        <w:t>N</w:t>
      </w:r>
    </w:p>
    <w:p w14:paraId="423D1461" w14:textId="77777777" w:rsidR="0097579B" w:rsidRDefault="00C73DD3">
      <w:pPr>
        <w:tabs>
          <w:tab w:val="right" w:leader="dot" w:pos="4610"/>
        </w:tabs>
        <w:spacing w:before="132" w:line="243" w:lineRule="exact"/>
        <w:ind w:left="120"/>
        <w:rPr>
          <w:sz w:val="20"/>
        </w:rPr>
      </w:pPr>
      <w:r>
        <w:rPr>
          <w:spacing w:val="-2"/>
          <w:sz w:val="20"/>
        </w:rPr>
        <w:t>NATURAL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HERITAGE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FEATURES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88</w:t>
      </w:r>
    </w:p>
    <w:p w14:paraId="3C439864" w14:textId="77777777" w:rsidR="0097579B" w:rsidRDefault="00C73DD3">
      <w:pPr>
        <w:tabs>
          <w:tab w:val="right" w:leader="dot" w:pos="4610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NEGATIVE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IMPACTS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88</w:t>
      </w:r>
    </w:p>
    <w:p w14:paraId="083A154A" w14:textId="77777777" w:rsidR="0097579B" w:rsidRDefault="00C73DD3">
      <w:pPr>
        <w:tabs>
          <w:tab w:val="left" w:leader="dot" w:pos="4408"/>
        </w:tabs>
        <w:ind w:left="119"/>
        <w:rPr>
          <w:sz w:val="20"/>
        </w:rPr>
      </w:pPr>
      <w:r>
        <w:rPr>
          <w:spacing w:val="-2"/>
          <w:sz w:val="20"/>
        </w:rPr>
        <w:t>NEIGHBOURHOOD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46</w:t>
      </w:r>
    </w:p>
    <w:p w14:paraId="374F6D02" w14:textId="77777777" w:rsidR="0097579B" w:rsidRDefault="00C73DD3">
      <w:pPr>
        <w:tabs>
          <w:tab w:val="left" w:leader="dot" w:pos="4509"/>
        </w:tabs>
        <w:spacing w:before="1" w:line="243" w:lineRule="exact"/>
        <w:ind w:left="119"/>
        <w:rPr>
          <w:sz w:val="20"/>
        </w:rPr>
      </w:pPr>
      <w:r>
        <w:rPr>
          <w:spacing w:val="-5"/>
          <w:sz w:val="20"/>
        </w:rPr>
        <w:t>NIAGARA</w:t>
      </w:r>
      <w:r>
        <w:rPr>
          <w:rFonts w:ascii="Times New Roman"/>
          <w:spacing w:val="-1"/>
          <w:sz w:val="20"/>
        </w:rPr>
        <w:t xml:space="preserve"> </w:t>
      </w:r>
      <w:r>
        <w:rPr>
          <w:spacing w:val="-2"/>
          <w:sz w:val="20"/>
        </w:rPr>
        <w:t>ESCARPMENT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3</w:t>
      </w:r>
    </w:p>
    <w:p w14:paraId="7D15B73F" w14:textId="77777777" w:rsidR="0097579B" w:rsidRDefault="00C73DD3">
      <w:pPr>
        <w:tabs>
          <w:tab w:val="left" w:leader="dot" w:pos="4408"/>
        </w:tabs>
        <w:spacing w:line="243" w:lineRule="exact"/>
        <w:ind w:left="119"/>
        <w:rPr>
          <w:sz w:val="20"/>
        </w:rPr>
      </w:pPr>
      <w:r>
        <w:rPr>
          <w:spacing w:val="-2"/>
          <w:sz w:val="20"/>
        </w:rPr>
        <w:t>NON-CONFORMING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77</w:t>
      </w:r>
    </w:p>
    <w:p w14:paraId="4523DDB4" w14:textId="77777777" w:rsidR="0097579B" w:rsidRDefault="00C73DD3">
      <w:pPr>
        <w:spacing w:before="123"/>
        <w:ind w:left="119"/>
        <w:rPr>
          <w:rFonts w:ascii="Arial"/>
          <w:b/>
          <w:i/>
          <w:sz w:val="20"/>
        </w:rPr>
      </w:pPr>
      <w:r>
        <w:rPr>
          <w:rFonts w:ascii="Arial"/>
          <w:b/>
          <w:i/>
          <w:w w:val="85"/>
          <w:sz w:val="20"/>
        </w:rPr>
        <w:t>O</w:t>
      </w:r>
    </w:p>
    <w:p w14:paraId="0BFD18F0" w14:textId="77777777" w:rsidR="0097579B" w:rsidRDefault="00C73DD3">
      <w:pPr>
        <w:tabs>
          <w:tab w:val="left" w:leader="dot" w:pos="4408"/>
        </w:tabs>
        <w:spacing w:before="132"/>
        <w:ind w:left="119"/>
        <w:rPr>
          <w:sz w:val="20"/>
        </w:rPr>
      </w:pPr>
      <w:r>
        <w:rPr>
          <w:spacing w:val="-2"/>
          <w:sz w:val="20"/>
        </w:rPr>
        <w:t>OCCUPANCY</w:t>
      </w:r>
      <w:r>
        <w:rPr>
          <w:rFonts w:ascii="Times New Roman"/>
          <w:spacing w:val="2"/>
          <w:sz w:val="20"/>
        </w:rPr>
        <w:t xml:space="preserve"> </w:t>
      </w:r>
      <w:proofErr w:type="gramStart"/>
      <w:r>
        <w:rPr>
          <w:spacing w:val="-2"/>
          <w:sz w:val="20"/>
        </w:rPr>
        <w:t>BY--</w:t>
      </w:r>
      <w:r>
        <w:rPr>
          <w:spacing w:val="-5"/>
          <w:sz w:val="20"/>
        </w:rPr>
        <w:t>LAW</w:t>
      </w:r>
      <w:proofErr w:type="gramEnd"/>
      <w:r>
        <w:rPr>
          <w:rFonts w:ascii="Times New Roman"/>
          <w:sz w:val="20"/>
        </w:rPr>
        <w:tab/>
      </w:r>
      <w:r>
        <w:rPr>
          <w:spacing w:val="-5"/>
          <w:sz w:val="20"/>
        </w:rPr>
        <w:t>76</w:t>
      </w:r>
    </w:p>
    <w:p w14:paraId="07B25ACD" w14:textId="77777777" w:rsidR="0097579B" w:rsidRDefault="00C73DD3">
      <w:pPr>
        <w:tabs>
          <w:tab w:val="right" w:leader="dot" w:pos="4610"/>
        </w:tabs>
        <w:spacing w:before="1" w:line="243" w:lineRule="exact"/>
        <w:ind w:left="119"/>
        <w:rPr>
          <w:sz w:val="20"/>
        </w:rPr>
      </w:pPr>
      <w:r>
        <w:rPr>
          <w:sz w:val="20"/>
        </w:rPr>
        <w:t>OFFICIAL</w:t>
      </w:r>
      <w:r>
        <w:rPr>
          <w:rFonts w:ascii="Times New Roman"/>
          <w:spacing w:val="-13"/>
          <w:sz w:val="20"/>
        </w:rPr>
        <w:t xml:space="preserve"> </w:t>
      </w:r>
      <w:r>
        <w:rPr>
          <w:sz w:val="20"/>
        </w:rPr>
        <w:t>PLAN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AMENDMENTS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78</w:t>
      </w:r>
    </w:p>
    <w:p w14:paraId="60521302" w14:textId="77777777" w:rsidR="0097579B" w:rsidRDefault="00C73DD3">
      <w:pPr>
        <w:tabs>
          <w:tab w:val="right" w:leader="dot" w:pos="4610"/>
        </w:tabs>
        <w:spacing w:line="243" w:lineRule="exact"/>
        <w:ind w:left="119"/>
        <w:rPr>
          <w:sz w:val="20"/>
        </w:rPr>
      </w:pPr>
      <w:r>
        <w:rPr>
          <w:spacing w:val="-2"/>
          <w:sz w:val="20"/>
        </w:rPr>
        <w:t>ON-FARM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DIVERSIFIED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4"/>
          <w:sz w:val="20"/>
        </w:rPr>
        <w:t>USES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88</w:t>
      </w:r>
    </w:p>
    <w:p w14:paraId="47B017D5" w14:textId="77777777" w:rsidR="0097579B" w:rsidRDefault="00C73DD3">
      <w:pPr>
        <w:tabs>
          <w:tab w:val="left" w:leader="dot" w:pos="4408"/>
        </w:tabs>
        <w:spacing w:before="1"/>
        <w:ind w:left="119"/>
        <w:rPr>
          <w:sz w:val="20"/>
        </w:rPr>
      </w:pPr>
      <w:r>
        <w:rPr>
          <w:spacing w:val="-9"/>
          <w:sz w:val="20"/>
        </w:rPr>
        <w:t>OPEN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2"/>
          <w:sz w:val="20"/>
        </w:rPr>
        <w:t>SPACE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49</w:t>
      </w:r>
    </w:p>
    <w:p w14:paraId="498F13A1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79"/>
          <w:sz w:val="20"/>
        </w:rPr>
        <w:t>P</w:t>
      </w:r>
    </w:p>
    <w:p w14:paraId="10F0EBBF" w14:textId="77777777" w:rsidR="0097579B" w:rsidRDefault="00C73DD3">
      <w:pPr>
        <w:tabs>
          <w:tab w:val="right" w:leader="dot" w:pos="4610"/>
        </w:tabs>
        <w:spacing w:before="132" w:line="243" w:lineRule="exact"/>
        <w:ind w:left="120"/>
        <w:rPr>
          <w:sz w:val="20"/>
        </w:rPr>
      </w:pPr>
      <w:r>
        <w:rPr>
          <w:spacing w:val="-2"/>
          <w:sz w:val="20"/>
        </w:rPr>
        <w:t>PARTIAL</w:t>
      </w:r>
      <w:r>
        <w:rPr>
          <w:rFonts w:ascii="Times New Roman"/>
          <w:spacing w:val="-3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88</w:t>
      </w:r>
    </w:p>
    <w:p w14:paraId="0590B337" w14:textId="77777777" w:rsidR="0097579B" w:rsidRDefault="00C73DD3">
      <w:pPr>
        <w:tabs>
          <w:tab w:val="left" w:leader="dot" w:pos="4408"/>
        </w:tabs>
        <w:spacing w:line="243" w:lineRule="exact"/>
        <w:ind w:left="120"/>
        <w:rPr>
          <w:sz w:val="20"/>
        </w:rPr>
      </w:pPr>
      <w:r>
        <w:rPr>
          <w:sz w:val="20"/>
        </w:rPr>
        <w:t>PLANS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SUBDIVISION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23</w:t>
      </w:r>
    </w:p>
    <w:p w14:paraId="1B37FAA2" w14:textId="77777777" w:rsidR="0097579B" w:rsidRDefault="00C73DD3">
      <w:pPr>
        <w:tabs>
          <w:tab w:val="left" w:leader="dot" w:pos="4509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PRIME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AGRICULTURAL</w:t>
      </w:r>
      <w:r>
        <w:rPr>
          <w:rFonts w:ascii="Times New Roman"/>
          <w:spacing w:val="1"/>
          <w:sz w:val="20"/>
        </w:rPr>
        <w:t xml:space="preserve"> </w:t>
      </w:r>
      <w:r>
        <w:rPr>
          <w:spacing w:val="-4"/>
          <w:sz w:val="20"/>
        </w:rPr>
        <w:t>LAND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6</w:t>
      </w:r>
    </w:p>
    <w:p w14:paraId="4D96CE6D" w14:textId="77777777" w:rsidR="0097579B" w:rsidRDefault="00C73DD3">
      <w:pPr>
        <w:tabs>
          <w:tab w:val="left" w:leader="dot" w:pos="4408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PROMINENT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ESCARPMENT</w:t>
      </w:r>
      <w:r>
        <w:rPr>
          <w:rFonts w:ascii="Times New Roman"/>
          <w:spacing w:val="4"/>
          <w:sz w:val="20"/>
        </w:rPr>
        <w:t xml:space="preserve"> </w:t>
      </w:r>
      <w:r>
        <w:rPr>
          <w:spacing w:val="-5"/>
          <w:sz w:val="20"/>
        </w:rPr>
        <w:t>USE</w:t>
      </w:r>
      <w:r>
        <w:rPr>
          <w:rFonts w:ascii="Times New Roman"/>
          <w:sz w:val="20"/>
        </w:rPr>
        <w:tab/>
      </w:r>
      <w:r>
        <w:rPr>
          <w:spacing w:val="-7"/>
          <w:sz w:val="20"/>
        </w:rPr>
        <w:t>57</w:t>
      </w:r>
    </w:p>
    <w:p w14:paraId="2D7A0091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77"/>
          <w:sz w:val="20"/>
        </w:rPr>
        <w:t>R</w:t>
      </w:r>
    </w:p>
    <w:p w14:paraId="3C7493C4" w14:textId="77777777" w:rsidR="0097579B" w:rsidRDefault="00C73DD3">
      <w:pPr>
        <w:tabs>
          <w:tab w:val="left" w:leader="dot" w:pos="4408"/>
        </w:tabs>
        <w:spacing w:before="130"/>
        <w:ind w:left="120"/>
        <w:rPr>
          <w:sz w:val="20"/>
        </w:rPr>
      </w:pPr>
      <w:r>
        <w:rPr>
          <w:spacing w:val="-2"/>
          <w:sz w:val="20"/>
        </w:rPr>
        <w:t>REASONABLE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5"/>
          <w:sz w:val="20"/>
        </w:rPr>
        <w:t>USE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84</w:t>
      </w:r>
    </w:p>
    <w:p w14:paraId="5F559EEB" w14:textId="77777777" w:rsidR="0097579B" w:rsidRDefault="00C73DD3">
      <w:pPr>
        <w:tabs>
          <w:tab w:val="right" w:leader="dot" w:pos="4610"/>
        </w:tabs>
        <w:ind w:left="120"/>
        <w:rPr>
          <w:sz w:val="20"/>
        </w:rPr>
      </w:pPr>
      <w:r>
        <w:rPr>
          <w:spacing w:val="-2"/>
          <w:sz w:val="20"/>
        </w:rPr>
        <w:t>RECREATION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89</w:t>
      </w:r>
    </w:p>
    <w:p w14:paraId="72BE799B" w14:textId="77777777" w:rsidR="0097579B" w:rsidRDefault="00C73DD3">
      <w:pPr>
        <w:tabs>
          <w:tab w:val="right" w:leader="dot" w:pos="4610"/>
        </w:tabs>
        <w:spacing w:before="1"/>
        <w:ind w:left="120"/>
        <w:rPr>
          <w:sz w:val="20"/>
        </w:rPr>
      </w:pPr>
      <w:r>
        <w:rPr>
          <w:spacing w:val="-2"/>
          <w:sz w:val="20"/>
        </w:rPr>
        <w:t>RECREATIONAL</w:t>
      </w:r>
      <w:r>
        <w:rPr>
          <w:rFonts w:ascii="Times New Roman"/>
          <w:spacing w:val="5"/>
          <w:sz w:val="20"/>
        </w:rPr>
        <w:t xml:space="preserve"> </w:t>
      </w:r>
      <w:r>
        <w:rPr>
          <w:spacing w:val="-5"/>
          <w:sz w:val="20"/>
        </w:rPr>
        <w:t>USE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89</w:t>
      </w:r>
    </w:p>
    <w:p w14:paraId="104C2027" w14:textId="77777777" w:rsidR="0097579B" w:rsidRDefault="0097579B">
      <w:pPr>
        <w:rPr>
          <w:sz w:val="20"/>
        </w:rPr>
        <w:sectPr w:rsidR="0097579B">
          <w:footerReference w:type="even" r:id="rId39"/>
          <w:footerReference w:type="default" r:id="rId40"/>
          <w:pgSz w:w="12240" w:h="15840"/>
          <w:pgMar w:top="1320" w:right="1100" w:bottom="1480" w:left="1200" w:header="0" w:footer="1452" w:gutter="0"/>
          <w:cols w:num="2" w:space="720" w:equalWidth="0">
            <w:col w:w="4455" w:space="405"/>
            <w:col w:w="5080"/>
          </w:cols>
        </w:sectPr>
      </w:pPr>
    </w:p>
    <w:p w14:paraId="537A40EC" w14:textId="77777777" w:rsidR="0097579B" w:rsidRDefault="00C73DD3">
      <w:pPr>
        <w:tabs>
          <w:tab w:val="right" w:leader="dot" w:pos="4413"/>
        </w:tabs>
        <w:spacing w:before="40"/>
        <w:ind w:left="120"/>
        <w:rPr>
          <w:sz w:val="20"/>
        </w:rPr>
      </w:pPr>
      <w:r>
        <w:rPr>
          <w:spacing w:val="-2"/>
          <w:sz w:val="20"/>
        </w:rPr>
        <w:lastRenderedPageBreak/>
        <w:t>RECREATIONAL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USE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(PASSIVE)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89</w:t>
      </w:r>
    </w:p>
    <w:p w14:paraId="141985E3" w14:textId="77777777" w:rsidR="0097579B" w:rsidRDefault="00C73DD3">
      <w:pPr>
        <w:tabs>
          <w:tab w:val="right" w:leader="dot" w:pos="4413"/>
        </w:tabs>
        <w:ind w:left="120"/>
        <w:rPr>
          <w:sz w:val="20"/>
        </w:rPr>
      </w:pPr>
      <w:r>
        <w:rPr>
          <w:spacing w:val="-2"/>
          <w:sz w:val="20"/>
        </w:rPr>
        <w:t>REDEVELOPMENT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89</w:t>
      </w:r>
    </w:p>
    <w:p w14:paraId="32321B60" w14:textId="77777777" w:rsidR="0097579B" w:rsidRDefault="00C73DD3">
      <w:pPr>
        <w:tabs>
          <w:tab w:val="right" w:leader="dot" w:pos="4413"/>
        </w:tabs>
        <w:spacing w:before="1"/>
        <w:ind w:left="120"/>
        <w:rPr>
          <w:sz w:val="20"/>
        </w:rPr>
      </w:pPr>
      <w:r>
        <w:rPr>
          <w:sz w:val="20"/>
        </w:rPr>
        <w:t>RESIDENCE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SURPLUS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rFonts w:ascii="Times New Roman"/>
          <w:spacing w:val="-9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FARMING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OPERATION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89</w:t>
      </w:r>
    </w:p>
    <w:p w14:paraId="4750F769" w14:textId="77777777" w:rsidR="0097579B" w:rsidRDefault="00C73DD3">
      <w:pPr>
        <w:tabs>
          <w:tab w:val="right" w:leader="dot" w:pos="4413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RESIDENTIAL</w:t>
      </w:r>
      <w:r>
        <w:rPr>
          <w:rFonts w:ascii="Times New Roman"/>
          <w:spacing w:val="3"/>
          <w:sz w:val="20"/>
        </w:rPr>
        <w:t xml:space="preserve"> </w:t>
      </w:r>
      <w:r>
        <w:rPr>
          <w:spacing w:val="-2"/>
          <w:sz w:val="20"/>
        </w:rPr>
        <w:t>INTENSIFICATION</w:t>
      </w:r>
      <w:r>
        <w:rPr>
          <w:rFonts w:ascii="Times New Roman"/>
          <w:sz w:val="20"/>
        </w:rPr>
        <w:tab/>
      </w:r>
      <w:r>
        <w:rPr>
          <w:spacing w:val="-7"/>
          <w:sz w:val="20"/>
        </w:rPr>
        <w:t>89</w:t>
      </w:r>
    </w:p>
    <w:p w14:paraId="08304034" w14:textId="77777777" w:rsidR="0097579B" w:rsidRDefault="00C73DD3">
      <w:pPr>
        <w:tabs>
          <w:tab w:val="right" w:leader="dot" w:pos="4413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RIBBON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2"/>
          <w:sz w:val="20"/>
        </w:rPr>
        <w:t>DEVELOPMENT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90</w:t>
      </w:r>
    </w:p>
    <w:p w14:paraId="3E1BC230" w14:textId="77777777" w:rsidR="0097579B" w:rsidRDefault="00C73DD3">
      <w:pPr>
        <w:tabs>
          <w:tab w:val="left" w:leader="dot" w:pos="4212"/>
        </w:tabs>
        <w:ind w:left="120"/>
        <w:rPr>
          <w:sz w:val="20"/>
        </w:rPr>
      </w:pPr>
      <w:r>
        <w:rPr>
          <w:sz w:val="20"/>
        </w:rPr>
        <w:t>ROADS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9"/>
          <w:sz w:val="20"/>
        </w:rPr>
        <w:t xml:space="preserve"> </w:t>
      </w:r>
      <w:r>
        <w:rPr>
          <w:spacing w:val="-2"/>
          <w:sz w:val="20"/>
        </w:rPr>
        <w:t>TRAILS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73</w:t>
      </w:r>
    </w:p>
    <w:p w14:paraId="49F58739" w14:textId="77777777" w:rsidR="0097579B" w:rsidRDefault="00C73DD3">
      <w:pPr>
        <w:tabs>
          <w:tab w:val="left" w:leader="dot" w:pos="4212"/>
        </w:tabs>
        <w:spacing w:before="1" w:line="243" w:lineRule="exact"/>
        <w:ind w:left="120"/>
        <w:rPr>
          <w:sz w:val="20"/>
        </w:rPr>
      </w:pPr>
      <w:r>
        <w:rPr>
          <w:spacing w:val="-2"/>
          <w:sz w:val="20"/>
        </w:rPr>
        <w:t>RURAL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35</w:t>
      </w:r>
    </w:p>
    <w:p w14:paraId="6B51831A" w14:textId="77777777" w:rsidR="0097579B" w:rsidRDefault="00C73DD3">
      <w:pPr>
        <w:tabs>
          <w:tab w:val="left" w:leader="dot" w:pos="4313"/>
        </w:tabs>
        <w:spacing w:line="243" w:lineRule="exact"/>
        <w:ind w:left="120"/>
        <w:rPr>
          <w:sz w:val="20"/>
        </w:rPr>
      </w:pPr>
      <w:r>
        <w:rPr>
          <w:sz w:val="20"/>
        </w:rPr>
        <w:t>RURAL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CHARACTER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5</w:t>
      </w:r>
    </w:p>
    <w:p w14:paraId="311F5DC7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69"/>
          <w:sz w:val="20"/>
        </w:rPr>
        <w:t>S</w:t>
      </w:r>
    </w:p>
    <w:p w14:paraId="1B5D7356" w14:textId="77777777" w:rsidR="0097579B" w:rsidRDefault="00C73DD3">
      <w:pPr>
        <w:tabs>
          <w:tab w:val="left" w:leader="dot" w:pos="4313"/>
        </w:tabs>
        <w:spacing w:before="132"/>
        <w:ind w:left="120"/>
        <w:rPr>
          <w:sz w:val="20"/>
        </w:rPr>
      </w:pPr>
      <w:r>
        <w:rPr>
          <w:spacing w:val="-2"/>
          <w:sz w:val="20"/>
        </w:rPr>
        <w:t>SETTLEMENT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8</w:t>
      </w:r>
    </w:p>
    <w:p w14:paraId="6B1E6E20" w14:textId="77777777" w:rsidR="0097579B" w:rsidRDefault="00C73DD3">
      <w:pPr>
        <w:tabs>
          <w:tab w:val="right" w:leader="dot" w:pos="4414"/>
        </w:tabs>
        <w:spacing w:before="1" w:line="243" w:lineRule="exact"/>
        <w:ind w:left="120"/>
        <w:rPr>
          <w:sz w:val="20"/>
        </w:rPr>
      </w:pPr>
      <w:r>
        <w:rPr>
          <w:sz w:val="20"/>
        </w:rPr>
        <w:t>SEWAGE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AND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WATER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SERVICES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90</w:t>
      </w:r>
    </w:p>
    <w:p w14:paraId="0973B132" w14:textId="77777777" w:rsidR="0097579B" w:rsidRDefault="00C73DD3">
      <w:pPr>
        <w:tabs>
          <w:tab w:val="left" w:leader="dot" w:pos="4212"/>
        </w:tabs>
        <w:spacing w:line="243" w:lineRule="exact"/>
        <w:ind w:left="120"/>
        <w:rPr>
          <w:sz w:val="20"/>
        </w:rPr>
      </w:pPr>
      <w:r>
        <w:rPr>
          <w:sz w:val="20"/>
        </w:rPr>
        <w:t>SITE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2"/>
          <w:sz w:val="20"/>
        </w:rPr>
        <w:t>ALTERATION</w:t>
      </w:r>
      <w:r>
        <w:rPr>
          <w:rFonts w:ascii="Times New Roman"/>
          <w:sz w:val="20"/>
        </w:rPr>
        <w:tab/>
      </w:r>
      <w:r>
        <w:rPr>
          <w:spacing w:val="-7"/>
          <w:sz w:val="20"/>
        </w:rPr>
        <w:t>40</w:t>
      </w:r>
    </w:p>
    <w:p w14:paraId="36619079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z w:val="20"/>
        </w:rPr>
        <w:t>SITE</w:t>
      </w:r>
      <w:r>
        <w:rPr>
          <w:rFonts w:ascii="Times New Roman"/>
          <w:spacing w:val="8"/>
          <w:sz w:val="20"/>
        </w:rPr>
        <w:t xml:space="preserve"> </w:t>
      </w:r>
      <w:r>
        <w:rPr>
          <w:spacing w:val="-2"/>
          <w:sz w:val="20"/>
        </w:rPr>
        <w:t>ALTERATION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91</w:t>
      </w:r>
    </w:p>
    <w:p w14:paraId="57F04C78" w14:textId="77777777" w:rsidR="0097579B" w:rsidRDefault="00C73DD3">
      <w:pPr>
        <w:tabs>
          <w:tab w:val="left" w:leader="dot" w:pos="4212"/>
        </w:tabs>
        <w:ind w:left="120"/>
        <w:rPr>
          <w:sz w:val="20"/>
        </w:rPr>
      </w:pPr>
      <w:r>
        <w:rPr>
          <w:sz w:val="20"/>
        </w:rPr>
        <w:t>SITE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PLAN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CONTROL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23</w:t>
      </w:r>
    </w:p>
    <w:p w14:paraId="38B2819E" w14:textId="77777777" w:rsidR="0097579B" w:rsidRDefault="00C73DD3">
      <w:pPr>
        <w:tabs>
          <w:tab w:val="right" w:leader="dot" w:pos="4414"/>
        </w:tabs>
        <w:spacing w:before="1" w:line="243" w:lineRule="exact"/>
        <w:ind w:left="120"/>
        <w:rPr>
          <w:sz w:val="20"/>
        </w:rPr>
      </w:pPr>
      <w:r>
        <w:rPr>
          <w:sz w:val="20"/>
        </w:rPr>
        <w:t>SMALL</w:t>
      </w:r>
      <w:r>
        <w:rPr>
          <w:rFonts w:ascii="Times New Roman"/>
          <w:spacing w:val="-12"/>
          <w:sz w:val="20"/>
        </w:rPr>
        <w:t xml:space="preserve"> </w:t>
      </w:r>
      <w:r>
        <w:rPr>
          <w:spacing w:val="-2"/>
          <w:sz w:val="20"/>
        </w:rPr>
        <w:t>SCALE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91</w:t>
      </w:r>
    </w:p>
    <w:p w14:paraId="33236510" w14:textId="77777777" w:rsidR="0097579B" w:rsidRDefault="00C73DD3">
      <w:pPr>
        <w:tabs>
          <w:tab w:val="left" w:leader="dot" w:pos="4212"/>
        </w:tabs>
        <w:spacing w:line="243" w:lineRule="exact"/>
        <w:ind w:left="120"/>
        <w:rPr>
          <w:sz w:val="20"/>
        </w:rPr>
      </w:pPr>
      <w:r>
        <w:rPr>
          <w:sz w:val="20"/>
        </w:rPr>
        <w:t>SPACE</w:t>
      </w:r>
      <w:r>
        <w:rPr>
          <w:rFonts w:ascii="Times New Roman"/>
          <w:spacing w:val="-13"/>
          <w:sz w:val="20"/>
        </w:rPr>
        <w:t xml:space="preserve"> </w:t>
      </w:r>
      <w:r>
        <w:rPr>
          <w:spacing w:val="-2"/>
          <w:sz w:val="20"/>
        </w:rPr>
        <w:t>EXTENSIVE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63</w:t>
      </w:r>
    </w:p>
    <w:p w14:paraId="6FE8E868" w14:textId="77777777" w:rsidR="0097579B" w:rsidRDefault="00C73DD3">
      <w:pPr>
        <w:tabs>
          <w:tab w:val="right" w:leader="dot" w:pos="4414"/>
        </w:tabs>
        <w:spacing w:before="1"/>
        <w:ind w:left="120"/>
        <w:rPr>
          <w:sz w:val="20"/>
        </w:rPr>
      </w:pPr>
      <w:r>
        <w:rPr>
          <w:sz w:val="20"/>
        </w:rPr>
        <w:t>SPECIAL</w:t>
      </w:r>
      <w:r>
        <w:rPr>
          <w:rFonts w:ascii="Times New Roman"/>
          <w:spacing w:val="-12"/>
          <w:sz w:val="20"/>
        </w:rPr>
        <w:t xml:space="preserve"> </w:t>
      </w:r>
      <w:r>
        <w:rPr>
          <w:sz w:val="20"/>
        </w:rPr>
        <w:t>POLICY</w:t>
      </w:r>
      <w:r>
        <w:rPr>
          <w:rFonts w:ascii="Times New Roman"/>
          <w:spacing w:val="-11"/>
          <w:sz w:val="20"/>
        </w:rPr>
        <w:t xml:space="preserve"> </w:t>
      </w:r>
      <w:r>
        <w:rPr>
          <w:spacing w:val="-4"/>
          <w:sz w:val="20"/>
        </w:rPr>
        <w:t>AREA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91</w:t>
      </w:r>
    </w:p>
    <w:p w14:paraId="5528D691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80"/>
          <w:sz w:val="20"/>
        </w:rPr>
        <w:t>T</w:t>
      </w:r>
    </w:p>
    <w:p w14:paraId="1ABC4B06" w14:textId="77777777" w:rsidR="0097579B" w:rsidRDefault="00C73DD3">
      <w:pPr>
        <w:tabs>
          <w:tab w:val="left" w:leader="dot" w:pos="4212"/>
        </w:tabs>
        <w:spacing w:before="130"/>
        <w:ind w:left="120"/>
        <w:rPr>
          <w:sz w:val="20"/>
        </w:rPr>
      </w:pPr>
      <w:r>
        <w:rPr>
          <w:spacing w:val="-2"/>
          <w:sz w:val="20"/>
        </w:rPr>
        <w:t>TEMPORARY</w:t>
      </w:r>
      <w:r>
        <w:rPr>
          <w:rFonts w:ascii="Times New Roman"/>
          <w:sz w:val="20"/>
        </w:rPr>
        <w:t xml:space="preserve"> </w:t>
      </w:r>
      <w:r>
        <w:rPr>
          <w:spacing w:val="-5"/>
          <w:sz w:val="20"/>
        </w:rPr>
        <w:t>USE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75</w:t>
      </w:r>
    </w:p>
    <w:p w14:paraId="4496F08F" w14:textId="77777777" w:rsidR="0097579B" w:rsidRDefault="00C73DD3">
      <w:pPr>
        <w:tabs>
          <w:tab w:val="right" w:leader="dot" w:pos="4414"/>
        </w:tabs>
        <w:ind w:left="120"/>
        <w:rPr>
          <w:sz w:val="20"/>
        </w:rPr>
      </w:pPr>
      <w:r>
        <w:rPr>
          <w:spacing w:val="-2"/>
          <w:sz w:val="20"/>
        </w:rPr>
        <w:t>THREATENED</w:t>
      </w:r>
      <w:r>
        <w:rPr>
          <w:rFonts w:ascii="Times New Roman"/>
          <w:spacing w:val="2"/>
          <w:sz w:val="20"/>
        </w:rPr>
        <w:t xml:space="preserve"> </w:t>
      </w:r>
      <w:r>
        <w:rPr>
          <w:spacing w:val="-2"/>
          <w:sz w:val="20"/>
        </w:rPr>
        <w:t>SPECIES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91</w:t>
      </w:r>
    </w:p>
    <w:p w14:paraId="6D976D72" w14:textId="77777777" w:rsidR="0097579B" w:rsidRDefault="00C73DD3">
      <w:pPr>
        <w:spacing w:before="124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90"/>
          <w:sz w:val="20"/>
        </w:rPr>
        <w:t>U</w:t>
      </w:r>
    </w:p>
    <w:p w14:paraId="654EA3E6" w14:textId="77777777" w:rsidR="0097579B" w:rsidRDefault="00C73DD3">
      <w:pPr>
        <w:tabs>
          <w:tab w:val="left" w:leader="dot" w:pos="4212"/>
        </w:tabs>
        <w:spacing w:before="132" w:line="243" w:lineRule="exact"/>
        <w:ind w:left="120"/>
        <w:rPr>
          <w:sz w:val="20"/>
        </w:rPr>
      </w:pPr>
      <w:r>
        <w:rPr>
          <w:spacing w:val="-2"/>
          <w:sz w:val="20"/>
        </w:rPr>
        <w:t>URBAN</w:t>
      </w:r>
      <w:r>
        <w:rPr>
          <w:rFonts w:ascii="Times New Roman"/>
          <w:spacing w:val="-4"/>
          <w:sz w:val="20"/>
        </w:rPr>
        <w:t xml:space="preserve"> </w:t>
      </w:r>
      <w:r>
        <w:rPr>
          <w:spacing w:val="-2"/>
          <w:sz w:val="20"/>
        </w:rPr>
        <w:t>DESIGN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23</w:t>
      </w:r>
    </w:p>
    <w:p w14:paraId="14F2A791" w14:textId="77777777" w:rsidR="0097579B" w:rsidRDefault="00C73DD3">
      <w:pPr>
        <w:tabs>
          <w:tab w:val="right" w:leader="dot" w:pos="4414"/>
        </w:tabs>
        <w:spacing w:line="243" w:lineRule="exact"/>
        <w:ind w:left="120"/>
        <w:rPr>
          <w:sz w:val="20"/>
        </w:rPr>
      </w:pPr>
      <w:r>
        <w:rPr>
          <w:spacing w:val="-2"/>
          <w:sz w:val="20"/>
        </w:rPr>
        <w:t>UTILITIES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91</w:t>
      </w:r>
    </w:p>
    <w:p w14:paraId="3C132690" w14:textId="77777777" w:rsidR="0097579B" w:rsidRDefault="00C73DD3">
      <w:pPr>
        <w:spacing w:before="123"/>
        <w:ind w:left="120"/>
        <w:rPr>
          <w:rFonts w:ascii="Arial"/>
          <w:b/>
          <w:i/>
          <w:sz w:val="20"/>
        </w:rPr>
      </w:pPr>
      <w:r>
        <w:rPr>
          <w:rFonts w:ascii="Arial"/>
          <w:b/>
          <w:i/>
          <w:w w:val="88"/>
          <w:sz w:val="20"/>
        </w:rPr>
        <w:t>V</w:t>
      </w:r>
    </w:p>
    <w:p w14:paraId="45BB47B1" w14:textId="77777777" w:rsidR="0097579B" w:rsidRDefault="00C73DD3">
      <w:pPr>
        <w:tabs>
          <w:tab w:val="right" w:leader="dot" w:pos="4414"/>
        </w:tabs>
        <w:spacing w:before="132"/>
        <w:ind w:left="120"/>
        <w:rPr>
          <w:sz w:val="20"/>
        </w:rPr>
      </w:pPr>
      <w:r>
        <w:rPr>
          <w:spacing w:val="-2"/>
          <w:sz w:val="20"/>
        </w:rPr>
        <w:t>VIBRANT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COMMUNITY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92</w:t>
      </w:r>
    </w:p>
    <w:p w14:paraId="3CBA21ED" w14:textId="77777777" w:rsidR="0097579B" w:rsidRDefault="00C73DD3">
      <w:pPr>
        <w:spacing w:before="124"/>
        <w:ind w:left="121"/>
        <w:rPr>
          <w:rFonts w:ascii="Arial"/>
          <w:b/>
          <w:i/>
          <w:sz w:val="20"/>
        </w:rPr>
      </w:pPr>
      <w:r>
        <w:rPr>
          <w:rFonts w:ascii="Arial"/>
          <w:b/>
          <w:i/>
          <w:w w:val="95"/>
          <w:sz w:val="20"/>
        </w:rPr>
        <w:t>W</w:t>
      </w:r>
    </w:p>
    <w:p w14:paraId="4BB445A8" w14:textId="77777777" w:rsidR="0097579B" w:rsidRDefault="00C73DD3">
      <w:pPr>
        <w:tabs>
          <w:tab w:val="right" w:leader="dot" w:pos="4415"/>
        </w:tabs>
        <w:spacing w:before="129"/>
        <w:ind w:left="121"/>
        <w:rPr>
          <w:sz w:val="20"/>
        </w:rPr>
      </w:pPr>
      <w:r>
        <w:rPr>
          <w:sz w:val="20"/>
        </w:rPr>
        <w:t>WAYSIDE</w:t>
      </w:r>
      <w:r>
        <w:rPr>
          <w:rFonts w:ascii="Times New Roman"/>
          <w:spacing w:val="-10"/>
          <w:sz w:val="20"/>
        </w:rPr>
        <w:t xml:space="preserve"> </w:t>
      </w:r>
      <w:r>
        <w:rPr>
          <w:sz w:val="20"/>
        </w:rPr>
        <w:t>PIT</w:t>
      </w:r>
      <w:r>
        <w:rPr>
          <w:rFonts w:ascii="Times New Roman"/>
          <w:spacing w:val="-11"/>
          <w:sz w:val="20"/>
        </w:rPr>
        <w:t xml:space="preserve"> </w:t>
      </w:r>
      <w:r>
        <w:rPr>
          <w:sz w:val="20"/>
        </w:rPr>
        <w:t>OR</w:t>
      </w:r>
      <w:r>
        <w:rPr>
          <w:rFonts w:ascii="Times New Roman"/>
          <w:spacing w:val="-10"/>
          <w:sz w:val="20"/>
        </w:rPr>
        <w:t xml:space="preserve"> </w:t>
      </w:r>
      <w:r>
        <w:rPr>
          <w:spacing w:val="-2"/>
          <w:sz w:val="20"/>
        </w:rPr>
        <w:t>QUARRY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92</w:t>
      </w:r>
    </w:p>
    <w:p w14:paraId="5DE11F96" w14:textId="77777777" w:rsidR="0097579B" w:rsidRDefault="00C73DD3">
      <w:pPr>
        <w:tabs>
          <w:tab w:val="left" w:leader="dot" w:pos="4213"/>
        </w:tabs>
        <w:spacing w:before="1"/>
        <w:ind w:left="121"/>
        <w:rPr>
          <w:sz w:val="20"/>
        </w:rPr>
      </w:pPr>
      <w:r>
        <w:rPr>
          <w:spacing w:val="-2"/>
          <w:sz w:val="20"/>
        </w:rPr>
        <w:t>WETLANDS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40</w:t>
      </w:r>
    </w:p>
    <w:p w14:paraId="2085AA5E" w14:textId="77777777" w:rsidR="0097579B" w:rsidRDefault="00C73DD3">
      <w:pPr>
        <w:tabs>
          <w:tab w:val="left" w:leader="dot" w:pos="4211"/>
        </w:tabs>
        <w:spacing w:before="1" w:line="243" w:lineRule="exact"/>
        <w:ind w:left="120"/>
        <w:rPr>
          <w:sz w:val="20"/>
        </w:rPr>
      </w:pPr>
      <w:r>
        <w:rPr>
          <w:spacing w:val="-7"/>
          <w:sz w:val="20"/>
        </w:rPr>
        <w:t>WILDLIFE</w:t>
      </w:r>
      <w:r>
        <w:rPr>
          <w:rFonts w:ascii="Times New Roman"/>
          <w:sz w:val="20"/>
        </w:rPr>
        <w:t xml:space="preserve"> </w:t>
      </w:r>
      <w:r>
        <w:rPr>
          <w:spacing w:val="-2"/>
          <w:sz w:val="20"/>
        </w:rPr>
        <w:t>HABITAT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70</w:t>
      </w:r>
    </w:p>
    <w:p w14:paraId="42E588B4" w14:textId="77777777" w:rsidR="0097579B" w:rsidRDefault="00C73DD3">
      <w:pPr>
        <w:tabs>
          <w:tab w:val="left" w:leader="dot" w:pos="4211"/>
        </w:tabs>
        <w:spacing w:line="243" w:lineRule="exact"/>
        <w:ind w:left="119"/>
        <w:rPr>
          <w:sz w:val="20"/>
        </w:rPr>
      </w:pPr>
      <w:r>
        <w:rPr>
          <w:spacing w:val="-2"/>
          <w:sz w:val="20"/>
        </w:rPr>
        <w:t>WOODLANDS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70</w:t>
      </w:r>
    </w:p>
    <w:p w14:paraId="7ABA2FD6" w14:textId="77777777" w:rsidR="0097579B" w:rsidRDefault="00C73DD3">
      <w:pPr>
        <w:spacing w:before="123"/>
        <w:ind w:left="119"/>
        <w:rPr>
          <w:rFonts w:ascii="Arial"/>
          <w:b/>
          <w:i/>
          <w:sz w:val="20"/>
        </w:rPr>
      </w:pPr>
      <w:r>
        <w:rPr>
          <w:rFonts w:ascii="Arial"/>
          <w:b/>
          <w:i/>
          <w:w w:val="77"/>
          <w:sz w:val="20"/>
        </w:rPr>
        <w:t>Z</w:t>
      </w:r>
    </w:p>
    <w:p w14:paraId="53CA2BC3" w14:textId="77777777" w:rsidR="0097579B" w:rsidRDefault="00C73DD3">
      <w:pPr>
        <w:tabs>
          <w:tab w:val="left" w:leader="dot" w:pos="4211"/>
        </w:tabs>
        <w:spacing w:before="132"/>
        <w:ind w:left="119"/>
        <w:rPr>
          <w:sz w:val="20"/>
        </w:rPr>
      </w:pPr>
      <w:r>
        <w:rPr>
          <w:spacing w:val="-4"/>
          <w:sz w:val="20"/>
        </w:rPr>
        <w:t>ZONING</w:t>
      </w:r>
      <w:r>
        <w:rPr>
          <w:rFonts w:ascii="Times New Roman"/>
          <w:spacing w:val="-2"/>
          <w:sz w:val="20"/>
        </w:rPr>
        <w:t xml:space="preserve"> </w:t>
      </w:r>
      <w:r>
        <w:rPr>
          <w:spacing w:val="-4"/>
          <w:sz w:val="20"/>
        </w:rPr>
        <w:t>BY-LAWS</w:t>
      </w:r>
      <w:r>
        <w:rPr>
          <w:rFonts w:ascii="Times New Roman"/>
          <w:sz w:val="20"/>
        </w:rPr>
        <w:tab/>
      </w:r>
      <w:r>
        <w:rPr>
          <w:spacing w:val="-5"/>
          <w:sz w:val="20"/>
        </w:rPr>
        <w:t>75</w:t>
      </w:r>
    </w:p>
    <w:sectPr w:rsidR="0097579B">
      <w:pgSz w:w="12240" w:h="15840"/>
      <w:pgMar w:top="1320" w:right="1100" w:bottom="1640" w:left="1200" w:header="0" w:footer="12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06E4" w14:textId="77777777" w:rsidR="00C73DD3" w:rsidRDefault="00C73DD3">
      <w:r>
        <w:separator/>
      </w:r>
    </w:p>
  </w:endnote>
  <w:endnote w:type="continuationSeparator" w:id="0">
    <w:p w14:paraId="396EFC50" w14:textId="77777777" w:rsidR="00C73DD3" w:rsidRDefault="00C7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1874E" w14:textId="77777777" w:rsidR="0097579B" w:rsidRDefault="0097579B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2A9B8" w14:textId="6680E00E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35616" behindDoc="1" locked="0" layoutInCell="1" allowOverlap="1" wp14:anchorId="43CBE7B8" wp14:editId="6990790D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458915954" name="docshapegroup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908438996" name="docshape22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11930517" name="docshape23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0055194" name="docshape24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58956169" name="docshape25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89165125" name="docshape26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9AF29D" id="docshapegroup21" o:spid="_x0000_s1026" style="position:absolute;margin-left:66.2pt;margin-top:709.4pt;width:461.55pt;height:34.6pt;z-index:-1738086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">
              <v:rect id="docshape22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" fillcolor="#435d3f" stroked="f"/>
              <v:rect id="docshape23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" fillcolor="black" stroked="f"/>
              <v:rect id="docshape24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" fillcolor="#435d3f" stroked="f"/>
              <v:shape id="docshape25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26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36128" behindDoc="1" locked="0" layoutInCell="1" allowOverlap="1" wp14:anchorId="00854388" wp14:editId="4763941F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68361863" name="docshape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6F2DE2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5D401DD4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854388" id="_x0000_t202" coordsize="21600,21600" o:spt="202" path="m,l,21600r21600,l21600,xe">
              <v:stroke joinstyle="miter"/>
              <v:path gradientshapeok="t" o:connecttype="rect"/>
            </v:shapetype>
            <v:shape id="docshape27" o:spid="_x0000_s1026" type="#_x0000_t202" style="position:absolute;margin-left:136.4pt;margin-top:712.85pt;width:367.2pt;height:28.2pt;z-index:-173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" filled="f" stroked="f">
              <v:textbox inset="0,0,0,0">
                <w:txbxContent>
                  <w:p w14:paraId="6D6F2DE2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10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5D401DD4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276C1" w14:textId="37B54613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34592" behindDoc="1" locked="0" layoutInCell="1" allowOverlap="1" wp14:anchorId="137C690A" wp14:editId="1E518057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30531396" name="docshapegroup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518719917" name="docshape15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2786973" name="docshape16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2422638" name="docshape17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31947265" name="docshape18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8055891" name="docshape19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16B8CF" id="docshapegroup14" o:spid="_x0000_s1026" style="position:absolute;margin-left:84.2pt;margin-top:709.4pt;width:461.55pt;height:34.6pt;z-index:-17381888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">
              <v:rect id="docshape15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" fillcolor="#435d3f" stroked="f"/>
              <v:rect id="docshape16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" fillcolor="black" stroked="f"/>
              <v:rect id="docshape17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" fillcolor="#435d3f" stroked="f"/>
              <v:shape id="docshape18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9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35104" behindDoc="1" locked="0" layoutInCell="1" allowOverlap="1" wp14:anchorId="26D653B1" wp14:editId="6A9545BB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317098447" name="docshape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A890D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11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D653B1" id="_x0000_t202" coordsize="21600,21600" o:spt="202" path="m,l,21600r21600,l21600,xe">
              <v:stroke joinstyle="miter"/>
              <v:path gradientshapeok="t" o:connecttype="rect"/>
            </v:shapetype>
            <v:shape id="docshape20" o:spid="_x0000_s1027" type="#_x0000_t202" style="position:absolute;margin-left:502.3pt;margin-top:712.75pt;width:19.3pt;height:14.35pt;z-index:-173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" filled="f" stroked="f">
              <v:textbox inset="0,0,0,0">
                <w:txbxContent>
                  <w:p w14:paraId="131A890D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11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D3088" w14:textId="36D89924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37152" behindDoc="1" locked="0" layoutInCell="1" allowOverlap="1" wp14:anchorId="07556EFB" wp14:editId="66A3D96A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775172364" name="docshapegroup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983217849" name="docshape30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02417850" name="docshape31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76877714" name="docshape32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47318474" name="docshape33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7775161" name="docshape34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534BC2" id="docshapegroup29" o:spid="_x0000_s1026" style="position:absolute;margin-left:66.2pt;margin-top:709.4pt;width:461.55pt;height:34.6pt;z-index:-17379328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">
              <v:rect id="docshape30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" fillcolor="#435d3f" stroked="f"/>
              <v:rect id="docshape31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" fillcolor="black" stroked="f"/>
              <v:rect id="docshape32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" fillcolor="#435d3f" stroked="f"/>
              <v:shape id="docshape33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34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37664" behindDoc="1" locked="0" layoutInCell="1" allowOverlap="1" wp14:anchorId="738F3B74" wp14:editId="1C7DA5F1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627891915" name="docshape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5DDDD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7ACD3F2C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8F3B74" id="_x0000_t202" coordsize="21600,21600" o:spt="202" path="m,l,21600r21600,l21600,xe">
              <v:stroke joinstyle="miter"/>
              <v:path gradientshapeok="t" o:connecttype="rect"/>
            </v:shapetype>
            <v:shape id="docshape35" o:spid="_x0000_s1028" type="#_x0000_t202" style="position:absolute;margin-left:136.4pt;margin-top:712.85pt;width:367.2pt;height:28.2pt;z-index:-173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/w2QEAAJgDAAAOAAAAZHJzL2Uyb0RvYy54bWysU9tu2zAMfR+wfxD0vjhJs6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Ob7fZqs+GS5trV2+sVx7GFyufXHim8N9CLGBQSeagJXR0fKUxX5yuxmYMH23VpsJ37LcGYMZPY&#10;R8IT9TCWo7BVIdexbxRTQnViOQjTuvB6c9AC/pBi4FUpJH0/KDRSdB8cWxL3ag5wDso5UE7z00IG&#10;KabwLkz7d/Bom5aRJ9Md3LJttU2KXlic6fL4kyfnVY379et3uvXyQ+1/Ag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NG5n/DZAQAAmA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2E75DDDD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16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7ACD3F2C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35452" w14:textId="45F768AA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36640" behindDoc="1" locked="0" layoutInCell="1" allowOverlap="1" wp14:anchorId="58E8D666" wp14:editId="4EAFB674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89183076" name="docshape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C4CC29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E8D666" id="_x0000_t202" coordsize="21600,21600" o:spt="202" path="m,l,21600r21600,l21600,xe">
              <v:stroke joinstyle="miter"/>
              <v:path gradientshapeok="t" o:connecttype="rect"/>
            </v:shapetype>
            <v:shape id="docshape28" o:spid="_x0000_s1029" type="#_x0000_t202" style="position:absolute;margin-left:502.3pt;margin-top:712.75pt;width:19.3pt;height:14.35pt;z-index:-173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MOFy3TYAQAAlw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49C4CC29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15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70828" w14:textId="65D5E18A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39200" behindDoc="1" locked="0" layoutInCell="1" allowOverlap="1" wp14:anchorId="7775F605" wp14:editId="2D13A60C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266916410" name="docshapegroup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699600475" name="docshape56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1084189" name="docshape57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5215683" name="docshape58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85021523" name="docshape59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9418442" name="docshape60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877225" id="docshapegroup55" o:spid="_x0000_s1026" style="position:absolute;margin-left:66.2pt;margin-top:709.4pt;width:461.55pt;height:34.6pt;z-index:-17377280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">
              <v:rect id="docshape56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" fillcolor="#435d3f" stroked="f"/>
              <v:rect id="docshape57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" fillcolor="black" stroked="f"/>
              <v:rect id="docshape58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" fillcolor="#435d3f" stroked="f"/>
              <v:shape id="docshape59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60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39712" behindDoc="1" locked="0" layoutInCell="1" allowOverlap="1" wp14:anchorId="036C1E66" wp14:editId="39D8696C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614271291" name="docshape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47A3A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20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5291F423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C1E66" id="_x0000_t202" coordsize="21600,21600" o:spt="202" path="m,l,21600r21600,l21600,xe">
              <v:stroke joinstyle="miter"/>
              <v:path gradientshapeok="t" o:connecttype="rect"/>
            </v:shapetype>
            <v:shape id="docshape61" o:spid="_x0000_s1030" type="#_x0000_t202" style="position:absolute;margin-left:136.4pt;margin-top:712.85pt;width:367.2pt;height:28.2pt;z-index:-173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" filled="f" stroked="f">
              <v:textbox inset="0,0,0,0">
                <w:txbxContent>
                  <w:p w14:paraId="7EC47A3A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20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5291F423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E0DD" w14:textId="472EDA3A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38176" behindDoc="1" locked="0" layoutInCell="1" allowOverlap="1" wp14:anchorId="65D6D6D7" wp14:editId="42FEE1F2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77430815" name="docshapegroup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995938621" name="docshape49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5042963" name="docshape50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1723002" name="docshape51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9697730" name="docshape52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5658077" name="docshape53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25B438" id="docshapegroup48" o:spid="_x0000_s1026" style="position:absolute;margin-left:84.2pt;margin-top:709.4pt;width:461.55pt;height:34.6pt;z-index:-17378304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">
              <v:rect id="docshape49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" fillcolor="#435d3f" stroked="f"/>
              <v:rect id="docshape50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" fillcolor="black" stroked="f"/>
              <v:rect id="docshape51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" fillcolor="#435d3f" stroked="f"/>
              <v:shape id="docshape52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53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38688" behindDoc="1" locked="0" layoutInCell="1" allowOverlap="1" wp14:anchorId="7DFCE140" wp14:editId="3C402EE8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499785338" name="docshape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CA8DD7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19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FCE140" id="_x0000_t202" coordsize="21600,21600" o:spt="202" path="m,l,21600r21600,l21600,xe">
              <v:stroke joinstyle="miter"/>
              <v:path gradientshapeok="t" o:connecttype="rect"/>
            </v:shapetype>
            <v:shape id="docshape54" o:spid="_x0000_s1031" type="#_x0000_t202" style="position:absolute;margin-left:502.3pt;margin-top:712.75pt;width:19.3pt;height:14.35pt;z-index:-173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" filled="f" stroked="f">
              <v:textbox inset="0,0,0,0">
                <w:txbxContent>
                  <w:p w14:paraId="4DCA8DD7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19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C7A58" w14:textId="4D2F1995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0736" behindDoc="1" locked="0" layoutInCell="1" allowOverlap="1" wp14:anchorId="695A4AB6" wp14:editId="2A425121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73912274" name="docshapegroup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611536732" name="docshape64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2388111" name="docshape65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9673247" name="docshape66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2129100" name="docshape67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9095096" name="docshape68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95B4E4" id="docshapegroup63" o:spid="_x0000_s1026" style="position:absolute;margin-left:66.2pt;margin-top:709.4pt;width:461.55pt;height:34.6pt;z-index:-1737574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">
              <v:rect id="docshape64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" fillcolor="#435d3f" stroked="f"/>
              <v:rect id="docshape65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" fillcolor="black" stroked="f"/>
              <v:rect id="docshape66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" fillcolor="#435d3f" stroked="f"/>
              <v:shape id="docshape67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68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1248" behindDoc="1" locked="0" layoutInCell="1" allowOverlap="1" wp14:anchorId="47F108B3" wp14:editId="7C88CECD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929344345" name="docshape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C8483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36</w:t>
                          </w:r>
                        </w:p>
                        <w:p w14:paraId="6E747113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F108B3" id="_x0000_t202" coordsize="21600,21600" o:spt="202" path="m,l,21600r21600,l21600,xe">
              <v:stroke joinstyle="miter"/>
              <v:path gradientshapeok="t" o:connecttype="rect"/>
            </v:shapetype>
            <v:shape id="docshape69" o:spid="_x0000_s1032" type="#_x0000_t202" style="position:absolute;margin-left:136.4pt;margin-top:712.85pt;width:367.2pt;height:28.2pt;z-index:-173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Fx1RX3ZAQAAmA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2CFC8483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36</w:t>
                    </w:r>
                  </w:p>
                  <w:p w14:paraId="6E747113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ABC51" w14:textId="1919B958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40224" behindDoc="1" locked="0" layoutInCell="1" allowOverlap="1" wp14:anchorId="04E79A0A" wp14:editId="40A87192">
              <wp:simplePos x="0" y="0"/>
              <wp:positionH relativeFrom="page">
                <wp:posOffset>6404610</wp:posOffset>
              </wp:positionH>
              <wp:positionV relativeFrom="page">
                <wp:posOffset>9051925</wp:posOffset>
              </wp:positionV>
              <wp:extent cx="181610" cy="182245"/>
              <wp:effectExtent l="0" t="0" r="0" b="0"/>
              <wp:wrapNone/>
              <wp:docPr id="1466693371" name="docshape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911ECB" w14:textId="77777777" w:rsidR="0097579B" w:rsidRDefault="00C73DD3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35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79A0A" id="_x0000_t202" coordsize="21600,21600" o:spt="202" path="m,l,21600r21600,l21600,xe">
              <v:stroke joinstyle="miter"/>
              <v:path gradientshapeok="t" o:connecttype="rect"/>
            </v:shapetype>
            <v:shape id="docshape62" o:spid="_x0000_s1033" type="#_x0000_t202" style="position:absolute;margin-left:504.3pt;margin-top:712.75pt;width:14.3pt;height:14.35pt;z-index:-173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" filled="f" stroked="f">
              <v:textbox inset="0,0,0,0">
                <w:txbxContent>
                  <w:p w14:paraId="42911ECB" w14:textId="77777777" w:rsidR="0097579B" w:rsidRDefault="00C73DD3">
                    <w:pPr>
                      <w:pStyle w:val="BodyText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35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BD948" w14:textId="463BACC1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2784" behindDoc="1" locked="0" layoutInCell="1" allowOverlap="1" wp14:anchorId="440D3166" wp14:editId="68209D33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082278531" name="docshapegroup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2050739783" name="docshape84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88396972" name="docshape85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0559468" name="docshape86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4908767" name="docshape87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071421" name="docshape88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DDADB2" id="docshapegroup83" o:spid="_x0000_s1026" style="position:absolute;margin-left:66.2pt;margin-top:709.4pt;width:461.55pt;height:34.6pt;z-index:-17373696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">
              <v:rect id="docshape84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" fillcolor="#435d3f" stroked="f"/>
              <v:rect id="docshape85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" fillcolor="black" stroked="f"/>
              <v:rect id="docshape86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" fillcolor="#435d3f" stroked="f"/>
              <v:shape id="docshape87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88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3296" behindDoc="1" locked="0" layoutInCell="1" allowOverlap="1" wp14:anchorId="492CDFA2" wp14:editId="2B5193B2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18440242" name="docshape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CB0B9F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38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0489A5C9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CDFA2" id="_x0000_t202" coordsize="21600,21600" o:spt="202" path="m,l,21600r21600,l21600,xe">
              <v:stroke joinstyle="miter"/>
              <v:path gradientshapeok="t" o:connecttype="rect"/>
            </v:shapetype>
            <v:shape id="docshape89" o:spid="_x0000_s1034" type="#_x0000_t202" style="position:absolute;margin-left:136.4pt;margin-top:712.85pt;width:367.2pt;height:28.2pt;z-index:-173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OzDDpvZAQAAmA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2CCB0B9F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38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0489A5C9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8F008" w14:textId="2AEAA55D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1760" behindDoc="1" locked="0" layoutInCell="1" allowOverlap="1" wp14:anchorId="598C31ED" wp14:editId="1B47C203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422101224" name="docshapegroup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1319263965" name="docshape77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061122" name="docshape78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97132215" name="docshape79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2587933" name="docshape80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3616177" name="docshape81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9BDC72" id="docshapegroup76" o:spid="_x0000_s1026" style="position:absolute;margin-left:84.2pt;margin-top:709.4pt;width:461.55pt;height:34.6pt;z-index:-1737472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">
              <v:rect id="docshape77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" fillcolor="#435d3f" stroked="f"/>
              <v:rect id="docshape78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" fillcolor="black" stroked="f"/>
              <v:rect id="docshape79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" fillcolor="#435d3f" stroked="f"/>
              <v:shape id="docshape80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81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2272" behindDoc="1" locked="0" layoutInCell="1" allowOverlap="1" wp14:anchorId="72643666" wp14:editId="291266D8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70164601" name="docshape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A359D6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37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643666" id="_x0000_t202" coordsize="21600,21600" o:spt="202" path="m,l,21600r21600,l21600,xe">
              <v:stroke joinstyle="miter"/>
              <v:path gradientshapeok="t" o:connecttype="rect"/>
            </v:shapetype>
            <v:shape id="docshape82" o:spid="_x0000_s1035" type="#_x0000_t202" style="position:absolute;margin-left:502.3pt;margin-top:712.75pt;width:19.3pt;height:14.35pt;z-index:-173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P7/Wh/YAQAAlw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48A359D6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37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35C2" w14:textId="7BDB8D54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44320" behindDoc="1" locked="0" layoutInCell="1" allowOverlap="1" wp14:anchorId="0987D713" wp14:editId="28C07F2C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25340" cy="358140"/>
              <wp:effectExtent l="0" t="0" r="0" b="0"/>
              <wp:wrapNone/>
              <wp:docPr id="394646729" name="docshape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53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3F9FD9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44</w:t>
                          </w:r>
                        </w:p>
                        <w:p w14:paraId="59E40F16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87D713" id="_x0000_t202" coordsize="21600,21600" o:spt="202" path="m,l,21600r21600,l21600,xe">
              <v:stroke joinstyle="miter"/>
              <v:path gradientshapeok="t" o:connecttype="rect"/>
            </v:shapetype>
            <v:shape id="docshape92" o:spid="_x0000_s1036" type="#_x0000_t202" style="position:absolute;margin-left:136.4pt;margin-top:712.85pt;width:364.2pt;height:28.2pt;z-index:-173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" filled="f" stroked="f">
              <v:textbox inset="0,0,0,0">
                <w:txbxContent>
                  <w:p w14:paraId="2E3F9FD9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44</w:t>
                    </w:r>
                  </w:p>
                  <w:p w14:paraId="59E40F16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1CC9B" w14:textId="69219D23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43808" behindDoc="1" locked="0" layoutInCell="1" allowOverlap="1" wp14:anchorId="3B52BCA9" wp14:editId="14826321">
              <wp:simplePos x="0" y="0"/>
              <wp:positionH relativeFrom="page">
                <wp:posOffset>6404610</wp:posOffset>
              </wp:positionH>
              <wp:positionV relativeFrom="page">
                <wp:posOffset>9051925</wp:posOffset>
              </wp:positionV>
              <wp:extent cx="181610" cy="182245"/>
              <wp:effectExtent l="0" t="0" r="0" b="0"/>
              <wp:wrapNone/>
              <wp:docPr id="569946509" name="docshape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391FBD" w14:textId="77777777" w:rsidR="0097579B" w:rsidRDefault="00C73DD3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43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52BCA9" id="_x0000_t202" coordsize="21600,21600" o:spt="202" path="m,l,21600r21600,l21600,xe">
              <v:stroke joinstyle="miter"/>
              <v:path gradientshapeok="t" o:connecttype="rect"/>
            </v:shapetype>
            <v:shape id="docshape91" o:spid="_x0000_s1037" type="#_x0000_t202" style="position:absolute;margin-left:504.3pt;margin-top:712.75pt;width:14.3pt;height:14.35pt;z-index:-173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" filled="f" stroked="f">
              <v:textbox inset="0,0,0,0">
                <w:txbxContent>
                  <w:p w14:paraId="20391FBD" w14:textId="77777777" w:rsidR="0097579B" w:rsidRDefault="00C73DD3">
                    <w:pPr>
                      <w:pStyle w:val="BodyText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43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8AB3" w14:textId="34F1A7A1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5856" behindDoc="1" locked="0" layoutInCell="1" allowOverlap="1" wp14:anchorId="701C612E" wp14:editId="2BCB6515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61346103" name="docshapegroup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864328808" name="docshape113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6821675" name="docshape114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0763384" name="docshape115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2253538" name="docshape116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89948313" name="docshape117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F1E27B" id="docshapegroup112" o:spid="_x0000_s1026" style="position:absolute;margin-left:66.2pt;margin-top:709.4pt;width:461.55pt;height:34.6pt;z-index:-1737062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">
              <v:rect id="docshape113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" fillcolor="#435d3f" stroked="f"/>
              <v:rect id="docshape114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" fillcolor="black" stroked="f"/>
              <v:rect id="docshape115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" fillcolor="#435d3f" stroked="f"/>
              <v:shape id="docshape116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17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6368" behindDoc="1" locked="0" layoutInCell="1" allowOverlap="1" wp14:anchorId="0BC90DFC" wp14:editId="1DE80F86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152832223" name="docshape1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CF5C9D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46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0A20A085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C90DFC" id="_x0000_t202" coordsize="21600,21600" o:spt="202" path="m,l,21600r21600,l21600,xe">
              <v:stroke joinstyle="miter"/>
              <v:path gradientshapeok="t" o:connecttype="rect"/>
            </v:shapetype>
            <v:shape id="docshape118" o:spid="_x0000_s1038" type="#_x0000_t202" style="position:absolute;margin-left:136.4pt;margin-top:712.85pt;width:367.2pt;height:28.2pt;z-index:-173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Yiz2QEAAJkDAAAOAAAAZHJzL2Uyb0RvYy54bWysU9tu2zAMfR+wfxD0vjhJs6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Ob7fZqs+GS5trV2+sVx7GFyufXHim8N9CLGBQSeagJXR0fKUxX5yuxmYMH23VpsJ37LcGYMZPY&#10;R8IT9TCWo7AVS1vHxlFNCdWJ9SBM+8L7zUEL+EOKgXelkPT9oNBI0X1w7ElcrDnAOSjnQDnNTwsZ&#10;pJjCuzAt4MGjbVpGnlx3cMu+1TZJemFx5svzT6acdzUu2K/f6dbLH7X/CQ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A8hiLPZAQAAmQ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0CCF5C9D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46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0A20A085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315C3" w14:textId="121570D7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4832" behindDoc="1" locked="0" layoutInCell="1" allowOverlap="1" wp14:anchorId="3B2A4228" wp14:editId="373F4A62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644197490" name="docshapegroup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1920517853" name="docshape106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2554950" name="docshape107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9346235" name="docshape108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4805854" name="docshape109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9028493" name="docshape110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872435" id="docshapegroup105" o:spid="_x0000_s1026" style="position:absolute;margin-left:84.2pt;margin-top:709.4pt;width:461.55pt;height:34.6pt;z-index:-17371648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">
              <v:rect id="docshape106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" fillcolor="#435d3f" stroked="f"/>
              <v:rect id="docshape107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" fillcolor="black" stroked="f"/>
              <v:rect id="docshape108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" fillcolor="#435d3f" stroked="f"/>
              <v:shape id="docshape109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10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5344" behindDoc="1" locked="0" layoutInCell="1" allowOverlap="1" wp14:anchorId="5F38C88E" wp14:editId="39B0B8BB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232014019" name="docshape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EC6408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45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38C88E" id="_x0000_t202" coordsize="21600,21600" o:spt="202" path="m,l,21600r21600,l21600,xe">
              <v:stroke joinstyle="miter"/>
              <v:path gradientshapeok="t" o:connecttype="rect"/>
            </v:shapetype>
            <v:shape id="docshape111" o:spid="_x0000_s1039" type="#_x0000_t202" style="position:absolute;margin-left:502.3pt;margin-top:712.75pt;width:19.3pt;height:14.35pt;z-index:-173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Ay+IkfYAQAAmA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7DEC6408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45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D723" w14:textId="57B6B8B3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7392" behindDoc="1" locked="0" layoutInCell="1" allowOverlap="1" wp14:anchorId="2072C921" wp14:editId="16C67D04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610607187" name="docshapegroup1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691342796" name="docshape121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8273009" name="docshape122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425104" name="docshape123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40003382" name="docshape124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3151318" name="docshape125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F76B01A" id="docshapegroup120" o:spid="_x0000_s1026" style="position:absolute;margin-left:66.2pt;margin-top:709.4pt;width:461.55pt;height:34.6pt;z-index:-17369088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">
              <v:rect id="docshape121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" fillcolor="#435d3f" stroked="f"/>
              <v:rect id="docshape122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" fillcolor="black" stroked="f"/>
              <v:rect id="docshape123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" fillcolor="#435d3f" stroked="f"/>
              <v:shape id="docshape124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25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7904" behindDoc="1" locked="0" layoutInCell="1" allowOverlap="1" wp14:anchorId="6E9AACC9" wp14:editId="36323331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851485627" name="docshape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97A720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56</w:t>
                          </w:r>
                        </w:p>
                        <w:p w14:paraId="07F367C5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9AACC9" id="_x0000_t202" coordsize="21600,21600" o:spt="202" path="m,l,21600r21600,l21600,xe">
              <v:stroke joinstyle="miter"/>
              <v:path gradientshapeok="t" o:connecttype="rect"/>
            </v:shapetype>
            <v:shape id="docshape126" o:spid="_x0000_s1040" type="#_x0000_t202" style="position:absolute;margin-left:136.4pt;margin-top:712.85pt;width:367.2pt;height:28.2pt;z-index:-173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OQIB5XZAQAAmQ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4F97A720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56</w:t>
                    </w:r>
                  </w:p>
                  <w:p w14:paraId="07F367C5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C4C3A" w14:textId="5A9DD9A0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46880" behindDoc="1" locked="0" layoutInCell="1" allowOverlap="1" wp14:anchorId="3EE384E5" wp14:editId="2B9DAA5F">
              <wp:simplePos x="0" y="0"/>
              <wp:positionH relativeFrom="page">
                <wp:posOffset>6404610</wp:posOffset>
              </wp:positionH>
              <wp:positionV relativeFrom="page">
                <wp:posOffset>9051925</wp:posOffset>
              </wp:positionV>
              <wp:extent cx="181610" cy="182245"/>
              <wp:effectExtent l="0" t="0" r="0" b="0"/>
              <wp:wrapNone/>
              <wp:docPr id="1365958551" name="docshape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21E97A" w14:textId="77777777" w:rsidR="0097579B" w:rsidRDefault="00C73DD3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E384E5" id="_x0000_t202" coordsize="21600,21600" o:spt="202" path="m,l,21600r21600,l21600,xe">
              <v:stroke joinstyle="miter"/>
              <v:path gradientshapeok="t" o:connecttype="rect"/>
            </v:shapetype>
            <v:shape id="docshape119" o:spid="_x0000_s1041" type="#_x0000_t202" style="position:absolute;margin-left:504.3pt;margin-top:712.75pt;width:14.3pt;height:14.35pt;z-index:-173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" filled="f" stroked="f">
              <v:textbox inset="0,0,0,0">
                <w:txbxContent>
                  <w:p w14:paraId="3921E97A" w14:textId="77777777" w:rsidR="0097579B" w:rsidRDefault="00C73DD3">
                    <w:pPr>
                      <w:pStyle w:val="BodyText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3A870" w14:textId="3D882612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9440" behindDoc="1" locked="0" layoutInCell="1" allowOverlap="1" wp14:anchorId="396E11FE" wp14:editId="42EDF2CB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054859602" name="docshapegroup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2030416061" name="docshape141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68777408" name="docshape142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2160808" name="docshape143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65948054" name="docshape144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3921772" name="docshape145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37D311D" id="docshapegroup140" o:spid="_x0000_s1026" style="position:absolute;margin-left:66.2pt;margin-top:709.4pt;width:461.55pt;height:34.6pt;z-index:-17367040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">
              <v:rect id="docshape141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" fillcolor="#435d3f" stroked="f"/>
              <v:rect id="docshape142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" fillcolor="black" stroked="f"/>
              <v:rect id="docshape143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" fillcolor="#435d3f" stroked="f"/>
              <v:shape id="docshape144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45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9952" behindDoc="1" locked="0" layoutInCell="1" allowOverlap="1" wp14:anchorId="4EB51E15" wp14:editId="386354CF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796208565" name="docshape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E849D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58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44D21F3A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B51E15" id="_x0000_t202" coordsize="21600,21600" o:spt="202" path="m,l,21600r21600,l21600,xe">
              <v:stroke joinstyle="miter"/>
              <v:path gradientshapeok="t" o:connecttype="rect"/>
            </v:shapetype>
            <v:shape id="docshape146" o:spid="_x0000_s1042" type="#_x0000_t202" style="position:absolute;margin-left:136.4pt;margin-top:712.85pt;width:367.2pt;height:28.2pt;z-index:-173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ILtUj7ZAQAAmQ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031E849D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58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44D21F3A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21B47" w14:textId="4F7106C7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48416" behindDoc="1" locked="0" layoutInCell="1" allowOverlap="1" wp14:anchorId="154FD92F" wp14:editId="5987F28E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288783742" name="docshapegroup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473151578" name="docshape134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0640196" name="docshape135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43437051" name="docshape136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51644044" name="docshape137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39043908" name="docshape138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A6FBE8" id="docshapegroup133" o:spid="_x0000_s1026" style="position:absolute;margin-left:84.2pt;margin-top:709.4pt;width:461.55pt;height:34.6pt;z-index:-17368064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">
              <v:rect id="docshape134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" fillcolor="#435d3f" stroked="f"/>
              <v:rect id="docshape135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" fillcolor="black" stroked="f"/>
              <v:rect id="docshape136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" fillcolor="#435d3f" stroked="f"/>
              <v:shape id="docshape137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38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48928" behindDoc="1" locked="0" layoutInCell="1" allowOverlap="1" wp14:anchorId="334B937A" wp14:editId="52F8E8DB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330781651" name="docshape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9A394F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57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4B937A" id="_x0000_t202" coordsize="21600,21600" o:spt="202" path="m,l,21600r21600,l21600,xe">
              <v:stroke joinstyle="miter"/>
              <v:path gradientshapeok="t" o:connecttype="rect"/>
            </v:shapetype>
            <v:shape id="docshape139" o:spid="_x0000_s1043" type="#_x0000_t202" style="position:absolute;margin-left:502.3pt;margin-top:712.75pt;width:19.3pt;height:14.35pt;z-index:-173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IFy+MrYAQAAmA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099A394F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57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9033" w14:textId="1D21681B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0976" behindDoc="1" locked="0" layoutInCell="1" allowOverlap="1" wp14:anchorId="75657A05" wp14:editId="5DD3B05A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204843499" name="docshapegroup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721040564" name="docshape149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8458893" name="docshape150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12724215" name="docshape151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080865" name="docshape152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29561459" name="docshape153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68EDDF" id="docshapegroup148" o:spid="_x0000_s1026" style="position:absolute;margin-left:66.2pt;margin-top:709.4pt;width:461.55pt;height:34.6pt;z-index:-1736550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">
              <v:rect id="docshape149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" fillcolor="#435d3f" stroked="f"/>
              <v:rect id="docshape150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" fillcolor="black" stroked="f"/>
              <v:rect id="docshape151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" fillcolor="#435d3f" stroked="f"/>
              <v:shape id="docshape152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53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1488" behindDoc="1" locked="0" layoutInCell="1" allowOverlap="1" wp14:anchorId="510715B1" wp14:editId="6A2C31BA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793721081" name="docshape1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C859E2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76</w:t>
                          </w:r>
                        </w:p>
                        <w:p w14:paraId="112CF57E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715B1" id="_x0000_t202" coordsize="21600,21600" o:spt="202" path="m,l,21600r21600,l21600,xe">
              <v:stroke joinstyle="miter"/>
              <v:path gradientshapeok="t" o:connecttype="rect"/>
            </v:shapetype>
            <v:shape id="docshape154" o:spid="_x0000_s1044" type="#_x0000_t202" style="position:absolute;margin-left:136.4pt;margin-top:712.85pt;width:367.2pt;height:28.2pt;z-index:-173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" filled="f" stroked="f">
              <v:textbox inset="0,0,0,0">
                <w:txbxContent>
                  <w:p w14:paraId="30C859E2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76</w:t>
                    </w:r>
                  </w:p>
                  <w:p w14:paraId="112CF57E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3F5F" w14:textId="56C898BA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50464" behindDoc="1" locked="0" layoutInCell="1" allowOverlap="1" wp14:anchorId="17D7F527" wp14:editId="0AA0D2EE">
              <wp:simplePos x="0" y="0"/>
              <wp:positionH relativeFrom="page">
                <wp:posOffset>6404610</wp:posOffset>
              </wp:positionH>
              <wp:positionV relativeFrom="page">
                <wp:posOffset>9051925</wp:posOffset>
              </wp:positionV>
              <wp:extent cx="181610" cy="182245"/>
              <wp:effectExtent l="0" t="0" r="0" b="0"/>
              <wp:wrapNone/>
              <wp:docPr id="709285847" name="docshape1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27E09" w14:textId="77777777" w:rsidR="0097579B" w:rsidRDefault="00C73DD3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75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D7F527" id="_x0000_t202" coordsize="21600,21600" o:spt="202" path="m,l,21600r21600,l21600,xe">
              <v:stroke joinstyle="miter"/>
              <v:path gradientshapeok="t" o:connecttype="rect"/>
            </v:shapetype>
            <v:shape id="docshape147" o:spid="_x0000_s1045" type="#_x0000_t202" style="position:absolute;margin-left:504.3pt;margin-top:712.75pt;width:14.3pt;height:14.35pt;z-index:-173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" filled="f" stroked="f">
              <v:textbox inset="0,0,0,0">
                <w:txbxContent>
                  <w:p w14:paraId="6DD27E09" w14:textId="77777777" w:rsidR="0097579B" w:rsidRDefault="00C73DD3">
                    <w:pPr>
                      <w:pStyle w:val="BodyText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75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B0BE" w14:textId="020483B3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53024" behindDoc="1" locked="0" layoutInCell="1" allowOverlap="1" wp14:anchorId="52E4A871" wp14:editId="044FBCA4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25340" cy="358140"/>
              <wp:effectExtent l="0" t="0" r="0" b="0"/>
              <wp:wrapNone/>
              <wp:docPr id="61622192" name="docshape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53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4983F4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78</w:t>
                          </w:r>
                        </w:p>
                        <w:p w14:paraId="51581E67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E4A871" id="_x0000_t202" coordsize="21600,21600" o:spt="202" path="m,l,21600r21600,l21600,xe">
              <v:stroke joinstyle="miter"/>
              <v:path gradientshapeok="t" o:connecttype="rect"/>
            </v:shapetype>
            <v:shape id="docshape168" o:spid="_x0000_s1046" type="#_x0000_t202" style="position:absolute;margin-left:136.4pt;margin-top:712.85pt;width:364.2pt;height:28.2pt;z-index:-173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" filled="f" stroked="f">
              <v:textbox inset="0,0,0,0">
                <w:txbxContent>
                  <w:p w14:paraId="5A4983F4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78</w:t>
                    </w:r>
                  </w:p>
                  <w:p w14:paraId="51581E67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878E" w14:textId="74D297FE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2000" behindDoc="1" locked="0" layoutInCell="1" allowOverlap="1" wp14:anchorId="291ED7A3" wp14:editId="467AEC93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997248337" name="docshapegroup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1057204006" name="docshape162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32839199" name="docshape163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25403263" name="docshape164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2107033" name="docshape165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8095227" name="docshape166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74B529" id="docshapegroup161" o:spid="_x0000_s1026" style="position:absolute;margin-left:84.2pt;margin-top:709.4pt;width:461.55pt;height:34.6pt;z-index:-1736448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">
              <v:rect id="docshape162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" fillcolor="#435d3f" stroked="f"/>
              <v:rect id="docshape163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" fillcolor="black" stroked="f"/>
              <v:rect id="docshape164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" fillcolor="#435d3f" stroked="f"/>
              <v:shape id="docshape165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66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2512" behindDoc="1" locked="0" layoutInCell="1" allowOverlap="1" wp14:anchorId="1F4340DD" wp14:editId="01B42FC3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612296520" name="docshape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92B52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77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340DD" id="_x0000_t202" coordsize="21600,21600" o:spt="202" path="m,l,21600r21600,l21600,xe">
              <v:stroke joinstyle="miter"/>
              <v:path gradientshapeok="t" o:connecttype="rect"/>
            </v:shapetype>
            <v:shape id="docshape167" o:spid="_x0000_s1047" type="#_x0000_t202" style="position:absolute;margin-left:502.3pt;margin-top:712.75pt;width:19.3pt;height:14.35pt;z-index:-173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" filled="f" stroked="f">
              <v:textbox inset="0,0,0,0">
                <w:txbxContent>
                  <w:p w14:paraId="1D792B52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77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287DB" w14:textId="4CD6F7D7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3536" behindDoc="1" locked="0" layoutInCell="1" allowOverlap="1" wp14:anchorId="721C1E0C" wp14:editId="3E408910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86941278" name="docshapegroup1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496919877" name="docshape177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7203585" name="docshape178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14604557" name="docshape179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3646507" name="docshape180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75726094" name="docshape181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75E31" id="docshapegroup176" o:spid="_x0000_s1026" style="position:absolute;margin-left:66.2pt;margin-top:709.4pt;width:461.55pt;height:34.6pt;z-index:-1736294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">
              <v:rect id="docshape177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" fillcolor="#435d3f" stroked="f"/>
              <v:rect id="docshape178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" fillcolor="black" stroked="f"/>
              <v:rect id="docshape179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" fillcolor="#435d3f" stroked="f"/>
              <v:shape id="docshape180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81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4048" behindDoc="1" locked="0" layoutInCell="1" allowOverlap="1" wp14:anchorId="3BB9A24E" wp14:editId="1A6D7275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795175717" name="docshape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62F3E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80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237F4946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9A24E" id="_x0000_t202" coordsize="21600,21600" o:spt="202" path="m,l,21600r21600,l21600,xe">
              <v:stroke joinstyle="miter"/>
              <v:path gradientshapeok="t" o:connecttype="rect"/>
            </v:shapetype>
            <v:shape id="docshape182" o:spid="_x0000_s1048" type="#_x0000_t202" style="position:absolute;margin-left:136.4pt;margin-top:712.85pt;width:367.2pt;height:28.2pt;z-index:-173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M9F2gEAAJkDAAAOAAAAZHJzL2Uyb0RvYy54bWysU9tu2zAMfR+wfxD0vjhJs6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" filled="f" stroked="f">
              <v:textbox inset="0,0,0,0">
                <w:txbxContent>
                  <w:p w14:paraId="74F62F3E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80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237F4946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8ACB7" w14:textId="33847A07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4560" behindDoc="1" locked="0" layoutInCell="1" allowOverlap="1" wp14:anchorId="5B944C32" wp14:editId="7640EB01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81366527" name="docshapegroup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335198629" name="docshape184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45525746" name="docshape185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3172868" name="docshape186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4107517" name="docshape187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6909059" name="docshape188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28C0EA" id="docshapegroup183" o:spid="_x0000_s1026" style="position:absolute;margin-left:84.2pt;margin-top:709.4pt;width:461.55pt;height:34.6pt;z-index:-1736192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">
              <v:rect id="docshape184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" fillcolor="#435d3f" stroked="f"/>
              <v:rect id="docshape185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" fillcolor="black" stroked="f"/>
              <v:rect id="docshape186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" fillcolor="#435d3f" stroked="f"/>
              <v:shape id="docshape187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88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5072" behindDoc="1" locked="0" layoutInCell="1" allowOverlap="1" wp14:anchorId="633C0D67" wp14:editId="28C1B7F6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2007983603" name="docshape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C4981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81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C0D67" id="_x0000_t202" coordsize="21600,21600" o:spt="202" path="m,l,21600r21600,l21600,xe">
              <v:stroke joinstyle="miter"/>
              <v:path gradientshapeok="t" o:connecttype="rect"/>
            </v:shapetype>
            <v:shape id="docshape189" o:spid="_x0000_s1049" type="#_x0000_t202" style="position:absolute;margin-left:502.3pt;margin-top:712.75pt;width:19.3pt;height:14.35pt;z-index:-173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EBnZbHYAQAAmA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33BC4981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81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8A27" w14:textId="554F1D67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6096" behindDoc="1" locked="0" layoutInCell="1" allowOverlap="1" wp14:anchorId="11DB1032" wp14:editId="3DCF507A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915564233" name="docshapegroup1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1586774073" name="docshape192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0892625" name="docshape193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50989536" name="docshape194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7719089" name="docshape195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9356332" name="docshape196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97CA60" id="docshapegroup191" o:spid="_x0000_s1026" style="position:absolute;margin-left:66.2pt;margin-top:709.4pt;width:461.55pt;height:34.6pt;z-index:-17360384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">
              <v:rect id="docshape192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" fillcolor="#435d3f" stroked="f"/>
              <v:rect id="docshape193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" fillcolor="black" stroked="f"/>
              <v:rect id="docshape194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" fillcolor="#435d3f" stroked="f"/>
              <v:shape id="docshape195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196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6608" behindDoc="1" locked="0" layoutInCell="1" allowOverlap="1" wp14:anchorId="1C091799" wp14:editId="312137C6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1911787421" name="docshape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B7EB0E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86</w:t>
                          </w:r>
                        </w:p>
                        <w:p w14:paraId="22C15BF8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091799" id="_x0000_t202" coordsize="21600,21600" o:spt="202" path="m,l,21600r21600,l21600,xe">
              <v:stroke joinstyle="miter"/>
              <v:path gradientshapeok="t" o:connecttype="rect"/>
            </v:shapetype>
            <v:shape id="docshape197" o:spid="_x0000_s1050" type="#_x0000_t202" style="position:absolute;margin-left:136.4pt;margin-top:712.85pt;width:367.2pt;height:28.2pt;z-index:-173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UBj2gEAAJkDAAAOAAAAZHJzL2Uyb0RvYy54bWysU9tu2zAMfR+wfxD0vjhJs6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" filled="f" stroked="f">
              <v:textbox inset="0,0,0,0">
                <w:txbxContent>
                  <w:p w14:paraId="58B7EB0E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86</w:t>
                    </w:r>
                  </w:p>
                  <w:p w14:paraId="22C15BF8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1317" w14:textId="04B631E2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55584" behindDoc="1" locked="0" layoutInCell="1" allowOverlap="1" wp14:anchorId="23DAFC5C" wp14:editId="4E393BC1">
              <wp:simplePos x="0" y="0"/>
              <wp:positionH relativeFrom="page">
                <wp:posOffset>6404610</wp:posOffset>
              </wp:positionH>
              <wp:positionV relativeFrom="page">
                <wp:posOffset>9051925</wp:posOffset>
              </wp:positionV>
              <wp:extent cx="181610" cy="182245"/>
              <wp:effectExtent l="0" t="0" r="0" b="0"/>
              <wp:wrapNone/>
              <wp:docPr id="698944317" name="docshape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16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89E38" w14:textId="77777777" w:rsidR="0097579B" w:rsidRDefault="00C73DD3">
                          <w:pPr>
                            <w:pStyle w:val="BodyText"/>
                            <w:spacing w:before="13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DAFC5C" id="_x0000_t202" coordsize="21600,21600" o:spt="202" path="m,l,21600r21600,l21600,xe">
              <v:stroke joinstyle="miter"/>
              <v:path gradientshapeok="t" o:connecttype="rect"/>
            </v:shapetype>
            <v:shape id="docshape190" o:spid="_x0000_s1051" type="#_x0000_t202" style="position:absolute;margin-left:504.3pt;margin-top:712.75pt;width:14.3pt;height:14.35pt;z-index:-173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" filled="f" stroked="f">
              <v:textbox inset="0,0,0,0">
                <w:txbxContent>
                  <w:p w14:paraId="53589E38" w14:textId="77777777" w:rsidR="0097579B" w:rsidRDefault="00C73DD3">
                    <w:pPr>
                      <w:pStyle w:val="BodyText"/>
                      <w:spacing w:before="13"/>
                      <w:ind w:left="2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85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59DB5" w14:textId="721BCB94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8144" behindDoc="1" locked="0" layoutInCell="1" allowOverlap="1" wp14:anchorId="23101C9B" wp14:editId="6A70528D">
              <wp:simplePos x="0" y="0"/>
              <wp:positionH relativeFrom="page">
                <wp:posOffset>840740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902816014" name="docshapegroup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324" y="14188"/>
                        <a:chExt cx="9231" cy="692"/>
                      </a:xfrm>
                    </wpg:grpSpPr>
                    <wps:wsp>
                      <wps:cNvPr id="720033642" name="docshape212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14223886" name="docshape213"/>
                      <wps:cNvSpPr>
                        <a:spLocks noChangeArrowheads="1"/>
                      </wps:cNvSpPr>
                      <wps:spPr bwMode="auto">
                        <a:xfrm>
                          <a:off x="132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86936" name="docshape214"/>
                      <wps:cNvSpPr>
                        <a:spLocks noChangeArrowheads="1"/>
                      </wps:cNvSpPr>
                      <wps:spPr bwMode="auto">
                        <a:xfrm>
                          <a:off x="9631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66423580" name="docshape215"/>
                      <wps:cNvSpPr>
                        <a:spLocks/>
                      </wps:cNvSpPr>
                      <wps:spPr bwMode="auto">
                        <a:xfrm>
                          <a:off x="9631" y="14188"/>
                          <a:ext cx="924" cy="9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188 14188"/>
                            <a:gd name="T3" fmla="*/ 14188 h 9"/>
                            <a:gd name="T4" fmla="+- 0 9641 9631"/>
                            <a:gd name="T5" fmla="*/ T4 w 924"/>
                            <a:gd name="T6" fmla="+- 0 14188 14188"/>
                            <a:gd name="T7" fmla="*/ 14188 h 9"/>
                            <a:gd name="T8" fmla="+- 0 9631 9631"/>
                            <a:gd name="T9" fmla="*/ T8 w 924"/>
                            <a:gd name="T10" fmla="+- 0 14188 14188"/>
                            <a:gd name="T11" fmla="*/ 14188 h 9"/>
                            <a:gd name="T12" fmla="+- 0 9631 9631"/>
                            <a:gd name="T13" fmla="*/ T12 w 924"/>
                            <a:gd name="T14" fmla="+- 0 14197 14188"/>
                            <a:gd name="T15" fmla="*/ 14197 h 9"/>
                            <a:gd name="T16" fmla="+- 0 10555 9631"/>
                            <a:gd name="T17" fmla="*/ T16 w 924"/>
                            <a:gd name="T18" fmla="+- 0 14197 14188"/>
                            <a:gd name="T19" fmla="*/ 14197 h 9"/>
                            <a:gd name="T20" fmla="+- 0 10555 963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2872192" name="docshape216"/>
                      <wps:cNvSpPr>
                        <a:spLocks/>
                      </wps:cNvSpPr>
                      <wps:spPr bwMode="auto">
                        <a:xfrm>
                          <a:off x="9631" y="14198"/>
                          <a:ext cx="924" cy="682"/>
                        </a:xfrm>
                        <a:custGeom>
                          <a:avLst/>
                          <a:gdLst>
                            <a:gd name="T0" fmla="+- 0 10555 9631"/>
                            <a:gd name="T1" fmla="*/ T0 w 924"/>
                            <a:gd name="T2" fmla="+- 0 14808 14198"/>
                            <a:gd name="T3" fmla="*/ 14808 h 682"/>
                            <a:gd name="T4" fmla="+- 0 9631 9631"/>
                            <a:gd name="T5" fmla="*/ T4 w 924"/>
                            <a:gd name="T6" fmla="+- 0 14808 14198"/>
                            <a:gd name="T7" fmla="*/ 14808 h 682"/>
                            <a:gd name="T8" fmla="+- 0 9631 9631"/>
                            <a:gd name="T9" fmla="*/ T8 w 924"/>
                            <a:gd name="T10" fmla="+- 0 14880 14198"/>
                            <a:gd name="T11" fmla="*/ 14880 h 682"/>
                            <a:gd name="T12" fmla="+- 0 10555 9631"/>
                            <a:gd name="T13" fmla="*/ T12 w 924"/>
                            <a:gd name="T14" fmla="+- 0 14880 14198"/>
                            <a:gd name="T15" fmla="*/ 14880 h 682"/>
                            <a:gd name="T16" fmla="+- 0 10555 9631"/>
                            <a:gd name="T17" fmla="*/ T16 w 924"/>
                            <a:gd name="T18" fmla="+- 0 14808 14198"/>
                            <a:gd name="T19" fmla="*/ 14808 h 682"/>
                            <a:gd name="T20" fmla="+- 0 10555 9631"/>
                            <a:gd name="T21" fmla="*/ T20 w 924"/>
                            <a:gd name="T22" fmla="+- 0 14198 14198"/>
                            <a:gd name="T23" fmla="*/ 14198 h 682"/>
                            <a:gd name="T24" fmla="+- 0 9641 9631"/>
                            <a:gd name="T25" fmla="*/ T24 w 924"/>
                            <a:gd name="T26" fmla="+- 0 14198 14198"/>
                            <a:gd name="T27" fmla="*/ 14198 h 682"/>
                            <a:gd name="T28" fmla="+- 0 9641 9631"/>
                            <a:gd name="T29" fmla="*/ T28 w 924"/>
                            <a:gd name="T30" fmla="+- 0 14270 14198"/>
                            <a:gd name="T31" fmla="*/ 14270 h 682"/>
                            <a:gd name="T32" fmla="+- 0 10555 9631"/>
                            <a:gd name="T33" fmla="*/ T32 w 924"/>
                            <a:gd name="T34" fmla="+- 0 14270 14198"/>
                            <a:gd name="T35" fmla="*/ 14270 h 682"/>
                            <a:gd name="T36" fmla="+- 0 10555 963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EE6CE6" id="docshapegroup211" o:spid="_x0000_s1026" style="position:absolute;margin-left:66.2pt;margin-top:709.4pt;width:461.55pt;height:34.6pt;z-index:-17358336;mso-position-horizontal-relative:page;mso-position-vertical-relative:page" coordorigin="132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">
              <v:rect id="docshape212" o:spid="_x0000_s1027" style="position:absolute;left:963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" fillcolor="#435d3f" stroked="f"/>
              <v:rect id="docshape213" o:spid="_x0000_s1028" style="position:absolute;left:132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" fillcolor="black" stroked="f"/>
              <v:rect id="docshape214" o:spid="_x0000_s1029" style="position:absolute;left:9631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" fillcolor="#435d3f" stroked="f"/>
              <v:shape id="docshape215" o:spid="_x0000_s1030" style="position:absolute;left:963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216" o:spid="_x0000_s1031" style="position:absolute;left:963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8656" behindDoc="1" locked="0" layoutInCell="1" allowOverlap="1" wp14:anchorId="3C262F37" wp14:editId="06EC84BA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63440" cy="358140"/>
              <wp:effectExtent l="0" t="0" r="0" b="0"/>
              <wp:wrapNone/>
              <wp:docPr id="242079488" name="docshape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34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722781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88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  <w:p w14:paraId="326248C5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62F37" id="_x0000_t202" coordsize="21600,21600" o:spt="202" path="m,l,21600r21600,l21600,xe">
              <v:stroke joinstyle="miter"/>
              <v:path gradientshapeok="t" o:connecttype="rect"/>
            </v:shapetype>
            <v:shape id="docshape217" o:spid="_x0000_s1052" type="#_x0000_t202" style="position:absolute;margin-left:136.4pt;margin-top:712.85pt;width:367.2pt;height:28.2pt;z-index:-173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" filled="f" stroked="f">
              <v:textbox inset="0,0,0,0">
                <w:txbxContent>
                  <w:p w14:paraId="2C722781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88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  <w:p w14:paraId="326248C5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B9C76" w14:textId="44D0CC13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7120" behindDoc="1" locked="0" layoutInCell="1" allowOverlap="1" wp14:anchorId="1FEE20B5" wp14:editId="64AFBC1F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45968129" name="docshapegroup2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1774315176" name="docshape205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5916818" name="docshape206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5698798" name="docshape207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0269837" name="docshape208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9837326" name="docshape209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561BDE" id="docshapegroup204" o:spid="_x0000_s1026" style="position:absolute;margin-left:84.2pt;margin-top:709.4pt;width:461.55pt;height:34.6pt;z-index:-1735936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">
              <v:rect id="docshape205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" fillcolor="#435d3f" stroked="f"/>
              <v:rect id="docshape206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" fillcolor="black" stroked="f"/>
              <v:rect id="docshape207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" fillcolor="#435d3f" stroked="f"/>
              <v:shape id="docshape208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209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57632" behindDoc="1" locked="0" layoutInCell="1" allowOverlap="1" wp14:anchorId="0D697D6C" wp14:editId="3F2FAB32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868773838" name="docshape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C8464E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87</w:t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697D6C" id="_x0000_t202" coordsize="21600,21600" o:spt="202" path="m,l,21600r21600,l21600,xe">
              <v:stroke joinstyle="miter"/>
              <v:path gradientshapeok="t" o:connecttype="rect"/>
            </v:shapetype>
            <v:shape id="docshape210" o:spid="_x0000_s1053" type="#_x0000_t202" style="position:absolute;margin-left:502.3pt;margin-top:712.75pt;width:19.3pt;height:14.35pt;z-index:-173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M2rvzzYAQAAmA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52C8464E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begin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separate"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87</w:t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CD991" w14:textId="04291F4F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59168" behindDoc="1" locked="0" layoutInCell="1" allowOverlap="1" wp14:anchorId="22FD5E85" wp14:editId="27F1D946">
              <wp:simplePos x="0" y="0"/>
              <wp:positionH relativeFrom="page">
                <wp:posOffset>1732280</wp:posOffset>
              </wp:positionH>
              <wp:positionV relativeFrom="page">
                <wp:posOffset>9053195</wp:posOffset>
              </wp:positionV>
              <wp:extent cx="4625340" cy="358140"/>
              <wp:effectExtent l="0" t="0" r="0" b="0"/>
              <wp:wrapNone/>
              <wp:docPr id="1696426151" name="docshape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25340" cy="358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6963EA" w14:textId="77777777" w:rsidR="0097579B" w:rsidRDefault="00C73DD3">
                          <w:pPr>
                            <w:pStyle w:val="BodyText"/>
                            <w:tabs>
                              <w:tab w:val="left" w:pos="7018"/>
                            </w:tabs>
                            <w:spacing w:before="10"/>
                            <w:ind w:left="20"/>
                            <w:rPr>
                              <w:rFonts w:ascii="Arial"/>
                            </w:rPr>
                          </w:pPr>
                          <w:r>
                            <w:rPr>
                              <w:spacing w:val="-2"/>
                            </w:rPr>
                            <w:t>Municipality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Grey</w:t>
                          </w:r>
                          <w:r>
                            <w:rPr>
                              <w:rFonts w:ascii="Times New Roman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Highlands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pacing w:val="-2"/>
                            </w:rPr>
                            <w:t>|</w:t>
                          </w:r>
                          <w:r>
                            <w:rPr>
                              <w:spacing w:val="-2"/>
                            </w:rPr>
                            <w:t>OFFICIAL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PLAN</w:t>
                          </w:r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ADOPTED</w:t>
                          </w:r>
                          <w:r>
                            <w:rPr>
                              <w:rFonts w:ascii="Times New Roman"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DECEMBER</w:t>
                          </w:r>
                          <w:r>
                            <w:rPr>
                              <w:rFonts w:ascii="Times New Roman"/>
                              <w:spacing w:val="-1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14</w:t>
                          </w:r>
                          <w:proofErr w:type="gramStart"/>
                          <w:r>
                            <w:rPr>
                              <w:rFonts w:ascii="Times New Roman"/>
                              <w:spacing w:val="-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2015</w:t>
                          </w:r>
                          <w:proofErr w:type="gramEnd"/>
                          <w:r>
                            <w:rPr>
                              <w:rFonts w:ascii="Times New Roman"/>
                            </w:rPr>
                            <w:tab/>
                          </w: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96</w:t>
                          </w:r>
                        </w:p>
                        <w:p w14:paraId="1E2ACE5E" w14:textId="77777777" w:rsidR="0097579B" w:rsidRDefault="00C73DD3">
                          <w:pPr>
                            <w:pStyle w:val="BodyText"/>
                            <w:ind w:left="2326"/>
                          </w:pPr>
                          <w:r>
                            <w:rPr>
                              <w:spacing w:val="-4"/>
                              <w:u w:val="single"/>
                            </w:rPr>
                            <w:t>APPROVED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SEPTEMBER</w:t>
                          </w:r>
                          <w:r>
                            <w:rPr>
                              <w:rFonts w:ascii="Times New Roman"/>
                              <w:spacing w:val="-1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22,</w:t>
                          </w:r>
                          <w:r>
                            <w:rPr>
                              <w:rFonts w:ascii="Times New Roman"/>
                              <w:spacing w:val="-12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pacing w:val="-4"/>
                              <w:u w:val="single"/>
                            </w:rPr>
                            <w:t>2017</w:t>
                          </w:r>
                          <w:proofErr w:type="gramEnd"/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by</w:t>
                          </w:r>
                          <w:r>
                            <w:rPr>
                              <w:rFonts w:ascii="Times New Roman"/>
                              <w:spacing w:val="-9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County</w:t>
                          </w:r>
                          <w:r>
                            <w:rPr>
                              <w:rFonts w:ascii="Times New Roman"/>
                              <w:spacing w:val="-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spacing w:val="-11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u w:val="single"/>
                            </w:rPr>
                            <w:t>Grey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FD5E85" id="_x0000_t202" coordsize="21600,21600" o:spt="202" path="m,l,21600r21600,l21600,xe">
              <v:stroke joinstyle="miter"/>
              <v:path gradientshapeok="t" o:connecttype="rect"/>
            </v:shapetype>
            <v:shape id="docshape218" o:spid="_x0000_s1054" type="#_x0000_t202" style="position:absolute;margin-left:136.4pt;margin-top:712.85pt;width:364.2pt;height:28.2pt;z-index:-173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" filled="f" stroked="f">
              <v:textbox inset="0,0,0,0">
                <w:txbxContent>
                  <w:p w14:paraId="186963EA" w14:textId="77777777" w:rsidR="0097579B" w:rsidRDefault="00C73DD3">
                    <w:pPr>
                      <w:pStyle w:val="BodyText"/>
                      <w:tabs>
                        <w:tab w:val="left" w:pos="7018"/>
                      </w:tabs>
                      <w:spacing w:before="10"/>
                      <w:ind w:left="20"/>
                      <w:rPr>
                        <w:rFonts w:ascii="Arial"/>
                      </w:rPr>
                    </w:pPr>
                    <w:r>
                      <w:rPr>
                        <w:spacing w:val="-2"/>
                      </w:rPr>
                      <w:t>Municipality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of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Grey</w:t>
                    </w:r>
                    <w:r>
                      <w:rPr>
                        <w:rFonts w:ascii="Times New Roman"/>
                        <w:spacing w:val="-1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Highlands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rFonts w:ascii="Arial"/>
                        <w:spacing w:val="-2"/>
                      </w:rPr>
                      <w:t>|</w:t>
                    </w:r>
                    <w:r>
                      <w:rPr>
                        <w:spacing w:val="-2"/>
                      </w:rPr>
                      <w:t>OFFICIAL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PLAN</w:t>
                    </w:r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ADOPTED</w:t>
                    </w:r>
                    <w:r>
                      <w:rPr>
                        <w:rFonts w:ascii="Times New Roman"/>
                        <w:spacing w:val="-1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DECEMBER</w:t>
                    </w:r>
                    <w:r>
                      <w:rPr>
                        <w:rFonts w:ascii="Times New Roman"/>
                        <w:spacing w:val="-1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14</w:t>
                    </w:r>
                    <w:proofErr w:type="gramStart"/>
                    <w:r>
                      <w:rPr>
                        <w:rFonts w:ascii="Times New Roman"/>
                        <w:spacing w:val="-16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2015</w:t>
                    </w:r>
                    <w:proofErr w:type="gramEnd"/>
                    <w:r>
                      <w:rPr>
                        <w:rFonts w:ascii="Times New Roman"/>
                      </w:rPr>
                      <w:tab/>
                    </w:r>
                    <w:r>
                      <w:rPr>
                        <w:rFonts w:ascii="Arial"/>
                        <w:color w:val="FFFFFF"/>
                        <w:spacing w:val="-5"/>
                      </w:rPr>
                      <w:t>96</w:t>
                    </w:r>
                  </w:p>
                  <w:p w14:paraId="1E2ACE5E" w14:textId="77777777" w:rsidR="0097579B" w:rsidRDefault="00C73DD3">
                    <w:pPr>
                      <w:pStyle w:val="BodyText"/>
                      <w:ind w:left="2326"/>
                    </w:pPr>
                    <w:r>
                      <w:rPr>
                        <w:spacing w:val="-4"/>
                        <w:u w:val="single"/>
                      </w:rPr>
                      <w:t>APPROVED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SEPTEMBER</w:t>
                    </w:r>
                    <w:r>
                      <w:rPr>
                        <w:rFonts w:ascii="Times New Roman"/>
                        <w:spacing w:val="-10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22,</w:t>
                    </w:r>
                    <w:r>
                      <w:rPr>
                        <w:rFonts w:ascii="Times New Roman"/>
                        <w:spacing w:val="-12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pacing w:val="-4"/>
                        <w:u w:val="single"/>
                      </w:rPr>
                      <w:t>2017</w:t>
                    </w:r>
                    <w:proofErr w:type="gramEnd"/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by</w:t>
                    </w:r>
                    <w:r>
                      <w:rPr>
                        <w:rFonts w:ascii="Times New Roman"/>
                        <w:spacing w:val="-9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County</w:t>
                    </w:r>
                    <w:r>
                      <w:rPr>
                        <w:rFonts w:ascii="Times New Roman"/>
                        <w:spacing w:val="-6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of</w:t>
                    </w:r>
                    <w:r>
                      <w:rPr>
                        <w:rFonts w:ascii="Times New Roman"/>
                        <w:spacing w:val="-11"/>
                        <w:u w:val="single"/>
                      </w:rPr>
                      <w:t xml:space="preserve"> </w:t>
                    </w:r>
                    <w:r>
                      <w:rPr>
                        <w:spacing w:val="-4"/>
                        <w:u w:val="single"/>
                      </w:rPr>
                      <w:t>Grey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C6463" w14:textId="73952C1A" w:rsidR="0097579B" w:rsidRDefault="006F086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485959680" behindDoc="1" locked="0" layoutInCell="1" allowOverlap="1" wp14:anchorId="6D1FD653" wp14:editId="3680504B">
              <wp:simplePos x="0" y="0"/>
              <wp:positionH relativeFrom="page">
                <wp:posOffset>1069340</wp:posOffset>
              </wp:positionH>
              <wp:positionV relativeFrom="page">
                <wp:posOffset>9009380</wp:posOffset>
              </wp:positionV>
              <wp:extent cx="5861685" cy="439420"/>
              <wp:effectExtent l="0" t="0" r="0" b="0"/>
              <wp:wrapNone/>
              <wp:docPr id="1422146322" name="docshapegroup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861685" cy="439420"/>
                        <a:chOff x="1684" y="14188"/>
                        <a:chExt cx="9231" cy="692"/>
                      </a:xfrm>
                    </wpg:grpSpPr>
                    <wps:wsp>
                      <wps:cNvPr id="1690295189" name="docshape220"/>
                      <wps:cNvSpPr>
                        <a:spLocks noChangeArrowheads="1"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15317814" name="docshape221"/>
                      <wps:cNvSpPr>
                        <a:spLocks noChangeArrowheads="1"/>
                      </wps:cNvSpPr>
                      <wps:spPr bwMode="auto">
                        <a:xfrm>
                          <a:off x="1684" y="14188"/>
                          <a:ext cx="8307" cy="1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71422851" name="docshape222"/>
                      <wps:cNvSpPr>
                        <a:spLocks noChangeArrowheads="1"/>
                      </wps:cNvSpPr>
                      <wps:spPr bwMode="auto">
                        <a:xfrm>
                          <a:off x="9990" y="14198"/>
                          <a:ext cx="10" cy="72"/>
                        </a:xfrm>
                        <a:prstGeom prst="rect">
                          <a:avLst/>
                        </a:pr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94734010" name="docshape223"/>
                      <wps:cNvSpPr>
                        <a:spLocks/>
                      </wps:cNvSpPr>
                      <wps:spPr bwMode="auto">
                        <a:xfrm>
                          <a:off x="9991" y="14188"/>
                          <a:ext cx="924" cy="9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188 14188"/>
                            <a:gd name="T3" fmla="*/ 14188 h 9"/>
                            <a:gd name="T4" fmla="+- 0 10001 9991"/>
                            <a:gd name="T5" fmla="*/ T4 w 924"/>
                            <a:gd name="T6" fmla="+- 0 14188 14188"/>
                            <a:gd name="T7" fmla="*/ 14188 h 9"/>
                            <a:gd name="T8" fmla="+- 0 9991 9991"/>
                            <a:gd name="T9" fmla="*/ T8 w 924"/>
                            <a:gd name="T10" fmla="+- 0 14188 14188"/>
                            <a:gd name="T11" fmla="*/ 14188 h 9"/>
                            <a:gd name="T12" fmla="+- 0 9991 9991"/>
                            <a:gd name="T13" fmla="*/ T12 w 924"/>
                            <a:gd name="T14" fmla="+- 0 14197 14188"/>
                            <a:gd name="T15" fmla="*/ 14197 h 9"/>
                            <a:gd name="T16" fmla="+- 0 10915 9991"/>
                            <a:gd name="T17" fmla="*/ T16 w 924"/>
                            <a:gd name="T18" fmla="+- 0 14197 14188"/>
                            <a:gd name="T19" fmla="*/ 14197 h 9"/>
                            <a:gd name="T20" fmla="+- 0 10915 9991"/>
                            <a:gd name="T21" fmla="*/ T20 w 924"/>
                            <a:gd name="T22" fmla="+- 0 14188 14188"/>
                            <a:gd name="T23" fmla="*/ 14188 h 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924" h="9"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924" y="9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B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7868470" name="docshape224"/>
                      <wps:cNvSpPr>
                        <a:spLocks/>
                      </wps:cNvSpPr>
                      <wps:spPr bwMode="auto">
                        <a:xfrm>
                          <a:off x="9991" y="14198"/>
                          <a:ext cx="924" cy="682"/>
                        </a:xfrm>
                        <a:custGeom>
                          <a:avLst/>
                          <a:gdLst>
                            <a:gd name="T0" fmla="+- 0 10915 9991"/>
                            <a:gd name="T1" fmla="*/ T0 w 924"/>
                            <a:gd name="T2" fmla="+- 0 14808 14198"/>
                            <a:gd name="T3" fmla="*/ 14808 h 682"/>
                            <a:gd name="T4" fmla="+- 0 9991 9991"/>
                            <a:gd name="T5" fmla="*/ T4 w 924"/>
                            <a:gd name="T6" fmla="+- 0 14808 14198"/>
                            <a:gd name="T7" fmla="*/ 14808 h 682"/>
                            <a:gd name="T8" fmla="+- 0 9991 9991"/>
                            <a:gd name="T9" fmla="*/ T8 w 924"/>
                            <a:gd name="T10" fmla="+- 0 14880 14198"/>
                            <a:gd name="T11" fmla="*/ 14880 h 682"/>
                            <a:gd name="T12" fmla="+- 0 10915 9991"/>
                            <a:gd name="T13" fmla="*/ T12 w 924"/>
                            <a:gd name="T14" fmla="+- 0 14880 14198"/>
                            <a:gd name="T15" fmla="*/ 14880 h 682"/>
                            <a:gd name="T16" fmla="+- 0 10915 9991"/>
                            <a:gd name="T17" fmla="*/ T16 w 924"/>
                            <a:gd name="T18" fmla="+- 0 14808 14198"/>
                            <a:gd name="T19" fmla="*/ 14808 h 682"/>
                            <a:gd name="T20" fmla="+- 0 10915 9991"/>
                            <a:gd name="T21" fmla="*/ T20 w 924"/>
                            <a:gd name="T22" fmla="+- 0 14198 14198"/>
                            <a:gd name="T23" fmla="*/ 14198 h 682"/>
                            <a:gd name="T24" fmla="+- 0 10001 9991"/>
                            <a:gd name="T25" fmla="*/ T24 w 924"/>
                            <a:gd name="T26" fmla="+- 0 14198 14198"/>
                            <a:gd name="T27" fmla="*/ 14198 h 682"/>
                            <a:gd name="T28" fmla="+- 0 10001 9991"/>
                            <a:gd name="T29" fmla="*/ T28 w 924"/>
                            <a:gd name="T30" fmla="+- 0 14270 14198"/>
                            <a:gd name="T31" fmla="*/ 14270 h 682"/>
                            <a:gd name="T32" fmla="+- 0 10915 9991"/>
                            <a:gd name="T33" fmla="*/ T32 w 924"/>
                            <a:gd name="T34" fmla="+- 0 14270 14198"/>
                            <a:gd name="T35" fmla="*/ 14270 h 682"/>
                            <a:gd name="T36" fmla="+- 0 10915 9991"/>
                            <a:gd name="T37" fmla="*/ T36 w 924"/>
                            <a:gd name="T38" fmla="+- 0 14198 14198"/>
                            <a:gd name="T39" fmla="*/ 14198 h 6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924" h="682">
                              <a:moveTo>
                                <a:pt x="924" y="610"/>
                              </a:moveTo>
                              <a:lnTo>
                                <a:pt x="0" y="610"/>
                              </a:lnTo>
                              <a:lnTo>
                                <a:pt x="0" y="682"/>
                              </a:lnTo>
                              <a:lnTo>
                                <a:pt x="924" y="682"/>
                              </a:lnTo>
                              <a:lnTo>
                                <a:pt x="924" y="610"/>
                              </a:lnTo>
                              <a:close/>
                              <a:moveTo>
                                <a:pt x="924" y="0"/>
                              </a:moveTo>
                              <a:lnTo>
                                <a:pt x="10" y="0"/>
                              </a:lnTo>
                              <a:lnTo>
                                <a:pt x="10" y="72"/>
                              </a:lnTo>
                              <a:lnTo>
                                <a:pt x="924" y="72"/>
                              </a:lnTo>
                              <a:lnTo>
                                <a:pt x="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35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2E8794" id="docshapegroup219" o:spid="_x0000_s1026" style="position:absolute;margin-left:84.2pt;margin-top:709.4pt;width:461.55pt;height:34.6pt;z-index:-17356800;mso-position-horizontal-relative:page;mso-position-vertical-relative:page" coordorigin="1684,14188" coordsize="9231,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">
              <v:rect id="docshape220" o:spid="_x0000_s1027" style="position:absolute;left:9991;top:14198;width:924;height: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" fillcolor="#435d3f" stroked="f"/>
              <v:rect id="docshape221" o:spid="_x0000_s1028" style="position:absolute;left:1684;top:14188;width:8307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" fillcolor="black" stroked="f"/>
              <v:rect id="docshape222" o:spid="_x0000_s1029" style="position:absolute;left:9990;top:14198;width:10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" fillcolor="#435d3f" stroked="f"/>
              <v:shape id="docshape223" o:spid="_x0000_s1030" style="position:absolute;left:9991;top:14188;width:924;height:9;visibility:visible;mso-wrap-style:square;v-text-anchor:top" coordsize="924,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" path="m924,l10,,,,,9r924,l924,xe" fillcolor="#ccb300" stroked="f">
                <v:path arrowok="t" o:connecttype="custom" o:connectlocs="924,14188;10,14188;0,14188;0,14197;924,14197;924,14188" o:connectangles="0,0,0,0,0,0"/>
              </v:shape>
              <v:shape id="docshape224" o:spid="_x0000_s1031" style="position:absolute;left:9991;top:14198;width:924;height:682;visibility:visible;mso-wrap-style:square;v-text-anchor:top" coordsize="924,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" path="m924,610l,610r,72l924,682r,-72xm924,l10,r,72l924,72,924,xe" fillcolor="#435d3f" stroked="f">
                <v:path arrowok="t" o:connecttype="custom" o:connectlocs="924,14808;0,14808;0,14880;924,14880;924,14808;924,14198;10,14198;10,14270;924,14270;924,14198" o:connectangles="0,0,0,0,0,0,0,0,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60192" behindDoc="1" locked="0" layoutInCell="1" allowOverlap="1" wp14:anchorId="796E2F53" wp14:editId="2621A030">
              <wp:simplePos x="0" y="0"/>
              <wp:positionH relativeFrom="page">
                <wp:posOffset>6379210</wp:posOffset>
              </wp:positionH>
              <wp:positionV relativeFrom="page">
                <wp:posOffset>9051925</wp:posOffset>
              </wp:positionV>
              <wp:extent cx="245110" cy="182245"/>
              <wp:effectExtent l="0" t="0" r="0" b="0"/>
              <wp:wrapNone/>
              <wp:docPr id="1340461507" name="docshape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1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089AE" w14:textId="77777777" w:rsidR="0097579B" w:rsidRDefault="00C73DD3">
                          <w:pPr>
                            <w:pStyle w:val="BodyText"/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color w:val="FFFFFF"/>
                              <w:spacing w:val="-5"/>
                            </w:rPr>
                            <w:t>97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6E2F53" id="_x0000_t202" coordsize="21600,21600" o:spt="202" path="m,l,21600r21600,l21600,xe">
              <v:stroke joinstyle="miter"/>
              <v:path gradientshapeok="t" o:connecttype="rect"/>
            </v:shapetype>
            <v:shape id="docshape225" o:spid="_x0000_s1055" type="#_x0000_t202" style="position:absolute;margin-left:502.3pt;margin-top:712.75pt;width:19.3pt;height:14.35pt;z-index:-173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" filled="f" stroked="f">
              <v:textbox inset="0,0,0,0">
                <w:txbxContent>
                  <w:p w14:paraId="6CA089AE" w14:textId="77777777" w:rsidR="0097579B" w:rsidRDefault="00C73DD3">
                    <w:pPr>
                      <w:pStyle w:val="BodyText"/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color w:val="FFFFFF"/>
                        <w:spacing w:val="-5"/>
                      </w:rPr>
                      <w:t>97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09E9" w14:textId="77777777" w:rsidR="00C73DD3" w:rsidRDefault="00C73DD3">
      <w:r>
        <w:separator/>
      </w:r>
    </w:p>
  </w:footnote>
  <w:footnote w:type="continuationSeparator" w:id="0">
    <w:p w14:paraId="6945D72C" w14:textId="77777777" w:rsidR="00C73DD3" w:rsidRDefault="00C73D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63BBA"/>
    <w:multiLevelType w:val="hybridMultilevel"/>
    <w:tmpl w:val="27BEEEC2"/>
    <w:lvl w:ilvl="0" w:tplc="343430CC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74C16C6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FA1241B4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2918024C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83A82346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B78E5566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C4FC9D82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2F64664E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15C4796A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61A54A8"/>
    <w:multiLevelType w:val="hybridMultilevel"/>
    <w:tmpl w:val="0FA0EA5A"/>
    <w:lvl w:ilvl="0" w:tplc="36B62BCA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2EF85A5C">
      <w:start w:val="1"/>
      <w:numFmt w:val="lowerRoman"/>
      <w:lvlText w:val="%2."/>
      <w:lvlJc w:val="left"/>
      <w:pPr>
        <w:ind w:left="3480" w:hanging="46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E2FA357C">
      <w:numFmt w:val="bullet"/>
      <w:lvlText w:val="•"/>
      <w:lvlJc w:val="left"/>
      <w:pPr>
        <w:ind w:left="4197" w:hanging="464"/>
      </w:pPr>
      <w:rPr>
        <w:rFonts w:hint="default"/>
        <w:lang w:val="en-US" w:eastAsia="en-US" w:bidi="ar-SA"/>
      </w:rPr>
    </w:lvl>
    <w:lvl w:ilvl="3" w:tplc="2EB2C2FA">
      <w:numFmt w:val="bullet"/>
      <w:lvlText w:val="•"/>
      <w:lvlJc w:val="left"/>
      <w:pPr>
        <w:ind w:left="4915" w:hanging="464"/>
      </w:pPr>
      <w:rPr>
        <w:rFonts w:hint="default"/>
        <w:lang w:val="en-US" w:eastAsia="en-US" w:bidi="ar-SA"/>
      </w:rPr>
    </w:lvl>
    <w:lvl w:ilvl="4" w:tplc="65363ADA">
      <w:numFmt w:val="bullet"/>
      <w:lvlText w:val="•"/>
      <w:lvlJc w:val="left"/>
      <w:pPr>
        <w:ind w:left="5633" w:hanging="464"/>
      </w:pPr>
      <w:rPr>
        <w:rFonts w:hint="default"/>
        <w:lang w:val="en-US" w:eastAsia="en-US" w:bidi="ar-SA"/>
      </w:rPr>
    </w:lvl>
    <w:lvl w:ilvl="5" w:tplc="4B7AE52C">
      <w:numFmt w:val="bullet"/>
      <w:lvlText w:val="•"/>
      <w:lvlJc w:val="left"/>
      <w:pPr>
        <w:ind w:left="6351" w:hanging="464"/>
      </w:pPr>
      <w:rPr>
        <w:rFonts w:hint="default"/>
        <w:lang w:val="en-US" w:eastAsia="en-US" w:bidi="ar-SA"/>
      </w:rPr>
    </w:lvl>
    <w:lvl w:ilvl="6" w:tplc="6B3674EE">
      <w:numFmt w:val="bullet"/>
      <w:lvlText w:val="•"/>
      <w:lvlJc w:val="left"/>
      <w:pPr>
        <w:ind w:left="7068" w:hanging="464"/>
      </w:pPr>
      <w:rPr>
        <w:rFonts w:hint="default"/>
        <w:lang w:val="en-US" w:eastAsia="en-US" w:bidi="ar-SA"/>
      </w:rPr>
    </w:lvl>
    <w:lvl w:ilvl="7" w:tplc="4E7A13BE">
      <w:numFmt w:val="bullet"/>
      <w:lvlText w:val="•"/>
      <w:lvlJc w:val="left"/>
      <w:pPr>
        <w:ind w:left="7786" w:hanging="464"/>
      </w:pPr>
      <w:rPr>
        <w:rFonts w:hint="default"/>
        <w:lang w:val="en-US" w:eastAsia="en-US" w:bidi="ar-SA"/>
      </w:rPr>
    </w:lvl>
    <w:lvl w:ilvl="8" w:tplc="B678D194">
      <w:numFmt w:val="bullet"/>
      <w:lvlText w:val="•"/>
      <w:lvlJc w:val="left"/>
      <w:pPr>
        <w:ind w:left="8504" w:hanging="464"/>
      </w:pPr>
      <w:rPr>
        <w:rFonts w:hint="default"/>
        <w:lang w:val="en-US" w:eastAsia="en-US" w:bidi="ar-SA"/>
      </w:rPr>
    </w:lvl>
  </w:abstractNum>
  <w:abstractNum w:abstractNumId="2" w15:restartNumberingAfterBreak="0">
    <w:nsid w:val="076A2C81"/>
    <w:multiLevelType w:val="hybridMultilevel"/>
    <w:tmpl w:val="03169B74"/>
    <w:lvl w:ilvl="0" w:tplc="4EB4C1B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65340CF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41EA0B9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09D0E12E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1E2AB042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612E88F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0F04597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ACDAA3CC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502AD72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8560CBB"/>
    <w:multiLevelType w:val="hybridMultilevel"/>
    <w:tmpl w:val="465EF1E2"/>
    <w:lvl w:ilvl="0" w:tplc="1C30B2E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FAC87830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5A54CDA8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3F5864C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484AA9D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526179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0328855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01FED3FE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6E820E0E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A1749A1"/>
    <w:multiLevelType w:val="hybridMultilevel"/>
    <w:tmpl w:val="F65A6692"/>
    <w:lvl w:ilvl="0" w:tplc="7CCAF5DC">
      <w:numFmt w:val="bullet"/>
      <w:lvlText w:val="o"/>
      <w:lvlJc w:val="left"/>
      <w:pPr>
        <w:ind w:left="2639" w:hanging="384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A30EF32">
      <w:numFmt w:val="bullet"/>
      <w:lvlText w:val="•"/>
      <w:lvlJc w:val="left"/>
      <w:pPr>
        <w:ind w:left="3370" w:hanging="384"/>
      </w:pPr>
      <w:rPr>
        <w:rFonts w:hint="default"/>
        <w:lang w:val="en-US" w:eastAsia="en-US" w:bidi="ar-SA"/>
      </w:rPr>
    </w:lvl>
    <w:lvl w:ilvl="2" w:tplc="F57E9DC0">
      <w:numFmt w:val="bullet"/>
      <w:lvlText w:val="•"/>
      <w:lvlJc w:val="left"/>
      <w:pPr>
        <w:ind w:left="4100" w:hanging="384"/>
      </w:pPr>
      <w:rPr>
        <w:rFonts w:hint="default"/>
        <w:lang w:val="en-US" w:eastAsia="en-US" w:bidi="ar-SA"/>
      </w:rPr>
    </w:lvl>
    <w:lvl w:ilvl="3" w:tplc="729C6D60">
      <w:numFmt w:val="bullet"/>
      <w:lvlText w:val="•"/>
      <w:lvlJc w:val="left"/>
      <w:pPr>
        <w:ind w:left="4830" w:hanging="384"/>
      </w:pPr>
      <w:rPr>
        <w:rFonts w:hint="default"/>
        <w:lang w:val="en-US" w:eastAsia="en-US" w:bidi="ar-SA"/>
      </w:rPr>
    </w:lvl>
    <w:lvl w:ilvl="4" w:tplc="8B1634AC">
      <w:numFmt w:val="bullet"/>
      <w:lvlText w:val="•"/>
      <w:lvlJc w:val="left"/>
      <w:pPr>
        <w:ind w:left="5560" w:hanging="384"/>
      </w:pPr>
      <w:rPr>
        <w:rFonts w:hint="default"/>
        <w:lang w:val="en-US" w:eastAsia="en-US" w:bidi="ar-SA"/>
      </w:rPr>
    </w:lvl>
    <w:lvl w:ilvl="5" w:tplc="2D4C2B90">
      <w:numFmt w:val="bullet"/>
      <w:lvlText w:val="•"/>
      <w:lvlJc w:val="left"/>
      <w:pPr>
        <w:ind w:left="6290" w:hanging="384"/>
      </w:pPr>
      <w:rPr>
        <w:rFonts w:hint="default"/>
        <w:lang w:val="en-US" w:eastAsia="en-US" w:bidi="ar-SA"/>
      </w:rPr>
    </w:lvl>
    <w:lvl w:ilvl="6" w:tplc="A5B45EEA">
      <w:numFmt w:val="bullet"/>
      <w:lvlText w:val="•"/>
      <w:lvlJc w:val="left"/>
      <w:pPr>
        <w:ind w:left="7020" w:hanging="384"/>
      </w:pPr>
      <w:rPr>
        <w:rFonts w:hint="default"/>
        <w:lang w:val="en-US" w:eastAsia="en-US" w:bidi="ar-SA"/>
      </w:rPr>
    </w:lvl>
    <w:lvl w:ilvl="7" w:tplc="8FD6AE38">
      <w:numFmt w:val="bullet"/>
      <w:lvlText w:val="•"/>
      <w:lvlJc w:val="left"/>
      <w:pPr>
        <w:ind w:left="7750" w:hanging="384"/>
      </w:pPr>
      <w:rPr>
        <w:rFonts w:hint="default"/>
        <w:lang w:val="en-US" w:eastAsia="en-US" w:bidi="ar-SA"/>
      </w:rPr>
    </w:lvl>
    <w:lvl w:ilvl="8" w:tplc="41140878">
      <w:numFmt w:val="bullet"/>
      <w:lvlText w:val="•"/>
      <w:lvlJc w:val="left"/>
      <w:pPr>
        <w:ind w:left="8480" w:hanging="384"/>
      </w:pPr>
      <w:rPr>
        <w:rFonts w:hint="default"/>
        <w:lang w:val="en-US" w:eastAsia="en-US" w:bidi="ar-SA"/>
      </w:rPr>
    </w:lvl>
  </w:abstractNum>
  <w:abstractNum w:abstractNumId="5" w15:restartNumberingAfterBreak="0">
    <w:nsid w:val="0B7D7786"/>
    <w:multiLevelType w:val="hybridMultilevel"/>
    <w:tmpl w:val="4FF86D8C"/>
    <w:lvl w:ilvl="0" w:tplc="0CF69382">
      <w:numFmt w:val="bullet"/>
      <w:lvlText w:val="o"/>
      <w:lvlJc w:val="left"/>
      <w:pPr>
        <w:ind w:left="2642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55086EE6">
      <w:numFmt w:val="bullet"/>
      <w:lvlText w:val="o"/>
      <w:lvlJc w:val="left"/>
      <w:pPr>
        <w:ind w:left="300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D7626460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478C4E9E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62E8BCBA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A904AEC4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0A8C11E6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1556F7AC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2D243008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0BCD598F"/>
    <w:multiLevelType w:val="multilevel"/>
    <w:tmpl w:val="FA122034"/>
    <w:lvl w:ilvl="0">
      <w:start w:val="4"/>
      <w:numFmt w:val="upperLetter"/>
      <w:lvlText w:val="%1"/>
      <w:lvlJc w:val="left"/>
      <w:pPr>
        <w:ind w:left="449" w:hanging="329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-%2"/>
      <w:lvlJc w:val="left"/>
      <w:pPr>
        <w:ind w:left="449" w:hanging="32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1242" w:hanging="32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44" w:hanging="32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045" w:hanging="32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447" w:hanging="32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848" w:hanging="32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250" w:hanging="32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651" w:hanging="329"/>
      </w:pPr>
      <w:rPr>
        <w:rFonts w:hint="default"/>
        <w:lang w:val="en-US" w:eastAsia="en-US" w:bidi="ar-SA"/>
      </w:rPr>
    </w:lvl>
  </w:abstractNum>
  <w:abstractNum w:abstractNumId="7" w15:restartNumberingAfterBreak="0">
    <w:nsid w:val="0C164F3D"/>
    <w:multiLevelType w:val="multilevel"/>
    <w:tmpl w:val="43EABD5A"/>
    <w:lvl w:ilvl="0">
      <w:start w:val="4"/>
      <w:numFmt w:val="decimal"/>
      <w:lvlText w:val="%1"/>
      <w:lvlJc w:val="left"/>
      <w:pPr>
        <w:ind w:left="17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40" w:hanging="720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740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7"/>
        <w:sz w:val="22"/>
        <w:szCs w:val="22"/>
        <w:lang w:val="en-US" w:eastAsia="en-US" w:bidi="ar-SA"/>
      </w:rPr>
    </w:lvl>
    <w:lvl w:ilvl="3">
      <w:start w:val="1"/>
      <w:numFmt w:val="decimal"/>
      <w:lvlText w:val="%1.%2.%3.%4."/>
      <w:lvlJc w:val="left"/>
      <w:pPr>
        <w:ind w:left="1740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6"/>
        <w:w w:val="94"/>
        <w:sz w:val="22"/>
        <w:szCs w:val="22"/>
        <w:lang w:val="en-US" w:eastAsia="en-US" w:bidi="ar-SA"/>
      </w:rPr>
    </w:lvl>
    <w:lvl w:ilvl="4">
      <w:start w:val="1"/>
      <w:numFmt w:val="decimal"/>
      <w:lvlText w:val="%1.%2.%3.%4.%5."/>
      <w:lvlJc w:val="left"/>
      <w:pPr>
        <w:ind w:left="2279" w:hanging="12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7"/>
        <w:sz w:val="22"/>
        <w:szCs w:val="22"/>
        <w:lang w:val="en-US" w:eastAsia="en-US" w:bidi="ar-SA"/>
      </w:rPr>
    </w:lvl>
    <w:lvl w:ilvl="5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02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15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0E447BBB"/>
    <w:multiLevelType w:val="multilevel"/>
    <w:tmpl w:val="EA405B32"/>
    <w:lvl w:ilvl="0">
      <w:start w:val="6"/>
      <w:numFmt w:val="decimal"/>
      <w:lvlText w:val="%1"/>
      <w:lvlJc w:val="left"/>
      <w:pPr>
        <w:ind w:left="17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40" w:hanging="720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740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63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11121832"/>
    <w:multiLevelType w:val="multilevel"/>
    <w:tmpl w:val="E674A3FA"/>
    <w:lvl w:ilvl="0">
      <w:start w:val="1"/>
      <w:numFmt w:val="decimal"/>
      <w:lvlText w:val="%1"/>
      <w:lvlJc w:val="left"/>
      <w:pPr>
        <w:ind w:left="17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40" w:hanging="720"/>
        <w:jc w:val="left"/>
      </w:pPr>
      <w:rPr>
        <w:rFonts w:hint="default"/>
        <w:spacing w:val="-1"/>
        <w:w w:val="97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4B635D7"/>
    <w:multiLevelType w:val="hybridMultilevel"/>
    <w:tmpl w:val="7A4E794A"/>
    <w:lvl w:ilvl="0" w:tplc="6EB8E4DE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B9C35B4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AE3EF406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270E89D0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6D20EA48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8466A318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67F8271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5FBC07A0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E362B2EC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8BE7175"/>
    <w:multiLevelType w:val="hybridMultilevel"/>
    <w:tmpl w:val="D8C8FEA2"/>
    <w:lvl w:ilvl="0" w:tplc="335E0070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11F8B56C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9A82FBFC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A22264AE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F604C0C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1FB27BD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5404958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B76C515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9EDE11D8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199C2FEA"/>
    <w:multiLevelType w:val="hybridMultilevel"/>
    <w:tmpl w:val="B13258D0"/>
    <w:lvl w:ilvl="0" w:tplc="7D08106E">
      <w:numFmt w:val="bullet"/>
      <w:lvlText w:val="•"/>
      <w:lvlJc w:val="left"/>
      <w:pPr>
        <w:ind w:left="2639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BD092B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41C2253A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6E4CEA54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1602B58A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1134728A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BCBE476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B5F64BB4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91D63BF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1A321C06"/>
    <w:multiLevelType w:val="hybridMultilevel"/>
    <w:tmpl w:val="70001988"/>
    <w:lvl w:ilvl="0" w:tplc="A1B8C044">
      <w:start w:val="1"/>
      <w:numFmt w:val="lowerRoman"/>
      <w:lvlText w:val="%1."/>
      <w:lvlJc w:val="left"/>
      <w:pPr>
        <w:ind w:left="3861" w:hanging="6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CC27D2"/>
    <w:multiLevelType w:val="hybridMultilevel"/>
    <w:tmpl w:val="B8EA86C4"/>
    <w:lvl w:ilvl="0" w:tplc="71E04282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F678E656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0A5E38D4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9B98A318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3D9C0ACA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415E2684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E7E856F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E4F075AA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6602C020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1B496E6B"/>
    <w:multiLevelType w:val="hybridMultilevel"/>
    <w:tmpl w:val="8E8C0D2C"/>
    <w:lvl w:ilvl="0" w:tplc="ABC2B5AA">
      <w:numFmt w:val="bullet"/>
      <w:lvlText w:val="o"/>
      <w:lvlJc w:val="left"/>
      <w:pPr>
        <w:ind w:left="263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CF667A2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2520AF7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0150CB30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82BE2420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33280722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FD204DD0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89C840D2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46BABFBA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16" w15:restartNumberingAfterBreak="0">
    <w:nsid w:val="1C703BEC"/>
    <w:multiLevelType w:val="hybridMultilevel"/>
    <w:tmpl w:val="0F023554"/>
    <w:lvl w:ilvl="0" w:tplc="3BD4A820">
      <w:start w:val="1"/>
      <w:numFmt w:val="lowerLetter"/>
      <w:lvlText w:val="%1)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6636B66E">
      <w:start w:val="1"/>
      <w:numFmt w:val="lowerRoman"/>
      <w:lvlText w:val="%2."/>
      <w:lvlJc w:val="left"/>
      <w:pPr>
        <w:ind w:left="29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2F2ABFD8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384AD63C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33DA94C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A6CEC324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BB100320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29DC4018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2AEAC350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1D2849D5"/>
    <w:multiLevelType w:val="hybridMultilevel"/>
    <w:tmpl w:val="4AE0C786"/>
    <w:lvl w:ilvl="0" w:tplc="13388A1E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0CC82E6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3EC8E6D6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60D07034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F8CEB2AA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C3C4E87E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AACCCDC8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0B562AB4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87A076C0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18" w15:restartNumberingAfterBreak="0">
    <w:nsid w:val="1D3534EF"/>
    <w:multiLevelType w:val="hybridMultilevel"/>
    <w:tmpl w:val="EFB82FFC"/>
    <w:lvl w:ilvl="0" w:tplc="628881BE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C12ADD7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0D4A473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71762E9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6FDCD91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6F04680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DEB67D5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C1743498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009CB06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1E8D4F1B"/>
    <w:multiLevelType w:val="hybridMultilevel"/>
    <w:tmpl w:val="055CDC42"/>
    <w:lvl w:ilvl="0" w:tplc="75246C4E">
      <w:start w:val="1"/>
      <w:numFmt w:val="lowerRoman"/>
      <w:lvlText w:val="%1.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545EF15C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F872F69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9DE03334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B262F014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F0EC2B0A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64FCB52A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9F7CC43A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7D8621EC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21C71333"/>
    <w:multiLevelType w:val="hybridMultilevel"/>
    <w:tmpl w:val="5FF6D05E"/>
    <w:lvl w:ilvl="0" w:tplc="396E9A1C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BA0038E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B96285A2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0DD03314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F80A26BC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4064C600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7A0EE10A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C1707498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6952F99C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21E2069B"/>
    <w:multiLevelType w:val="multilevel"/>
    <w:tmpl w:val="3E465DA6"/>
    <w:lvl w:ilvl="0">
      <w:start w:val="3"/>
      <w:numFmt w:val="decimal"/>
      <w:lvlText w:val="%1"/>
      <w:lvlJc w:val="left"/>
      <w:pPr>
        <w:ind w:left="1000" w:hanging="6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0" w:hanging="6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40" w:hanging="88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9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28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3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17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2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6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881"/>
      </w:pPr>
      <w:rPr>
        <w:rFonts w:hint="default"/>
        <w:lang w:val="en-US" w:eastAsia="en-US" w:bidi="ar-SA"/>
      </w:rPr>
    </w:lvl>
  </w:abstractNum>
  <w:abstractNum w:abstractNumId="22" w15:restartNumberingAfterBreak="0">
    <w:nsid w:val="223D3B80"/>
    <w:multiLevelType w:val="hybridMultilevel"/>
    <w:tmpl w:val="9A92415E"/>
    <w:lvl w:ilvl="0" w:tplc="23EC9226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6792A51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150E2738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13620BE2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46023B4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7EDAFEF6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D73E0FD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76D088E0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6A70C2B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224C693D"/>
    <w:multiLevelType w:val="hybridMultilevel"/>
    <w:tmpl w:val="12C45DEC"/>
    <w:lvl w:ilvl="0" w:tplc="BD528FAE">
      <w:start w:val="1"/>
      <w:numFmt w:val="lowerRoman"/>
      <w:lvlText w:val="%1.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6CE63E00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FF447D6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28D03D58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A6AC9CC0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E3E218B6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77D80A2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E938A4DC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1096ACBA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24" w15:restartNumberingAfterBreak="0">
    <w:nsid w:val="2304024F"/>
    <w:multiLevelType w:val="hybridMultilevel"/>
    <w:tmpl w:val="9F04CD7E"/>
    <w:lvl w:ilvl="0" w:tplc="191CABA2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FECEAE02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0D3E6FC8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CFA2F3F4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6308AD2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2874708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6172D2A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74AA1B1C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47BE99F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23A0702E"/>
    <w:multiLevelType w:val="hybridMultilevel"/>
    <w:tmpl w:val="BB5EA868"/>
    <w:lvl w:ilvl="0" w:tplc="159A138C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2B769FEC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B89E1F6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239A578A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AE929DFA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31B8CBFA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EA8A4880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A53EAA5E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71C2966E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26" w15:restartNumberingAfterBreak="0">
    <w:nsid w:val="243C45B5"/>
    <w:multiLevelType w:val="hybridMultilevel"/>
    <w:tmpl w:val="D5ACBC22"/>
    <w:lvl w:ilvl="0" w:tplc="EB501C28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A0E50F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D1EE1B5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21CE1F08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D5384B6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12AE1F6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24645ED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7F30CA2A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5AD6239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2501490C"/>
    <w:multiLevelType w:val="multilevel"/>
    <w:tmpl w:val="359273B8"/>
    <w:lvl w:ilvl="0">
      <w:start w:val="1"/>
      <w:numFmt w:val="decimal"/>
      <w:lvlText w:val="%1"/>
      <w:lvlJc w:val="left"/>
      <w:pPr>
        <w:ind w:left="1000" w:hanging="6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0" w:hanging="6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0"/>
        <w:sz w:val="20"/>
        <w:szCs w:val="20"/>
        <w:lang w:val="en-US" w:eastAsia="en-US" w:bidi="ar-SA"/>
      </w:rPr>
    </w:lvl>
    <w:lvl w:ilvl="2">
      <w:numFmt w:val="bullet"/>
      <w:lvlText w:val="•"/>
      <w:lvlJc w:val="left"/>
      <w:pPr>
        <w:ind w:left="2788" w:hanging="6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82" w:hanging="6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76" w:hanging="6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70" w:hanging="6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64" w:hanging="6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58" w:hanging="6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52" w:hanging="660"/>
      </w:pPr>
      <w:rPr>
        <w:rFonts w:hint="default"/>
        <w:lang w:val="en-US" w:eastAsia="en-US" w:bidi="ar-SA"/>
      </w:rPr>
    </w:lvl>
  </w:abstractNum>
  <w:abstractNum w:abstractNumId="28" w15:restartNumberingAfterBreak="0">
    <w:nsid w:val="258047C6"/>
    <w:multiLevelType w:val="hybridMultilevel"/>
    <w:tmpl w:val="6D443704"/>
    <w:lvl w:ilvl="0" w:tplc="DC5433AC">
      <w:start w:val="1"/>
      <w:numFmt w:val="lowerLetter"/>
      <w:lvlText w:val="%1)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C34812F2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28DC06F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A7E6C298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BA084700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57BC4C9C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5A944D8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9672F9C0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C5C215A0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29" w15:restartNumberingAfterBreak="0">
    <w:nsid w:val="25D80096"/>
    <w:multiLevelType w:val="multilevel"/>
    <w:tmpl w:val="4380DB84"/>
    <w:lvl w:ilvl="0">
      <w:start w:val="2"/>
      <w:numFmt w:val="decimal"/>
      <w:lvlText w:val="%1"/>
      <w:lvlJc w:val="left"/>
      <w:pPr>
        <w:ind w:left="17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40" w:hanging="720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740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25FA30F6"/>
    <w:multiLevelType w:val="hybridMultilevel"/>
    <w:tmpl w:val="39606092"/>
    <w:lvl w:ilvl="0" w:tplc="590A6DD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C0002B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FA5A01EC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1BDABBC4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E6143BFA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3924A99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32AE89C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D81E7124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E0B4F5F4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26EF57DD"/>
    <w:multiLevelType w:val="multilevel"/>
    <w:tmpl w:val="DE9A37AA"/>
    <w:lvl w:ilvl="0">
      <w:start w:val="2"/>
      <w:numFmt w:val="decimal"/>
      <w:lvlText w:val="%1"/>
      <w:lvlJc w:val="left"/>
      <w:pPr>
        <w:ind w:left="1000" w:hanging="6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0" w:hanging="6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40" w:hanging="88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9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28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3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17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2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6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881"/>
      </w:pPr>
      <w:rPr>
        <w:rFonts w:hint="default"/>
        <w:lang w:val="en-US" w:eastAsia="en-US" w:bidi="ar-SA"/>
      </w:rPr>
    </w:lvl>
  </w:abstractNum>
  <w:abstractNum w:abstractNumId="32" w15:restartNumberingAfterBreak="0">
    <w:nsid w:val="27E2528E"/>
    <w:multiLevelType w:val="hybridMultilevel"/>
    <w:tmpl w:val="B1E895AC"/>
    <w:lvl w:ilvl="0" w:tplc="953EEC30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9404EE54">
      <w:start w:val="1"/>
      <w:numFmt w:val="lowerRoman"/>
      <w:lvlText w:val="%2."/>
      <w:lvlJc w:val="left"/>
      <w:pPr>
        <w:ind w:left="299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928A390E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5A5AA380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DAE29AA6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7D7A4330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E58E3A3E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C0DEAD4C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DBC84A36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33" w15:restartNumberingAfterBreak="0">
    <w:nsid w:val="27FA515E"/>
    <w:multiLevelType w:val="hybridMultilevel"/>
    <w:tmpl w:val="A3DCE0C2"/>
    <w:lvl w:ilvl="0" w:tplc="066E0B3C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6D385606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A6987DAC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AF10A572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7304E04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0CB84392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CD6C436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2D7C6A4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61440AFE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9E61B29"/>
    <w:multiLevelType w:val="hybridMultilevel"/>
    <w:tmpl w:val="60D65F44"/>
    <w:lvl w:ilvl="0" w:tplc="3B4A0468">
      <w:start w:val="1"/>
      <w:numFmt w:val="lowerRoman"/>
      <w:lvlText w:val="%1."/>
      <w:lvlJc w:val="left"/>
      <w:pPr>
        <w:ind w:left="3358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5AEC9E48">
      <w:numFmt w:val="bullet"/>
      <w:lvlText w:val="•"/>
      <w:lvlJc w:val="left"/>
      <w:pPr>
        <w:ind w:left="4018" w:hanging="361"/>
      </w:pPr>
      <w:rPr>
        <w:rFonts w:hint="default"/>
        <w:lang w:val="en-US" w:eastAsia="en-US" w:bidi="ar-SA"/>
      </w:rPr>
    </w:lvl>
    <w:lvl w:ilvl="2" w:tplc="C29204D6">
      <w:numFmt w:val="bullet"/>
      <w:lvlText w:val="•"/>
      <w:lvlJc w:val="left"/>
      <w:pPr>
        <w:ind w:left="4676" w:hanging="361"/>
      </w:pPr>
      <w:rPr>
        <w:rFonts w:hint="default"/>
        <w:lang w:val="en-US" w:eastAsia="en-US" w:bidi="ar-SA"/>
      </w:rPr>
    </w:lvl>
    <w:lvl w:ilvl="3" w:tplc="D0E6BA46">
      <w:numFmt w:val="bullet"/>
      <w:lvlText w:val="•"/>
      <w:lvlJc w:val="left"/>
      <w:pPr>
        <w:ind w:left="5334" w:hanging="361"/>
      </w:pPr>
      <w:rPr>
        <w:rFonts w:hint="default"/>
        <w:lang w:val="en-US" w:eastAsia="en-US" w:bidi="ar-SA"/>
      </w:rPr>
    </w:lvl>
    <w:lvl w:ilvl="4" w:tplc="C25A7CD8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5" w:tplc="06FC3214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6" w:tplc="9D2AE21C">
      <w:numFmt w:val="bullet"/>
      <w:lvlText w:val="•"/>
      <w:lvlJc w:val="left"/>
      <w:pPr>
        <w:ind w:left="7308" w:hanging="361"/>
      </w:pPr>
      <w:rPr>
        <w:rFonts w:hint="default"/>
        <w:lang w:val="en-US" w:eastAsia="en-US" w:bidi="ar-SA"/>
      </w:rPr>
    </w:lvl>
    <w:lvl w:ilvl="7" w:tplc="E362A394">
      <w:numFmt w:val="bullet"/>
      <w:lvlText w:val="•"/>
      <w:lvlJc w:val="left"/>
      <w:pPr>
        <w:ind w:left="7966" w:hanging="361"/>
      </w:pPr>
      <w:rPr>
        <w:rFonts w:hint="default"/>
        <w:lang w:val="en-US" w:eastAsia="en-US" w:bidi="ar-SA"/>
      </w:rPr>
    </w:lvl>
    <w:lvl w:ilvl="8" w:tplc="DFAC6610">
      <w:numFmt w:val="bullet"/>
      <w:lvlText w:val="•"/>
      <w:lvlJc w:val="left"/>
      <w:pPr>
        <w:ind w:left="8624" w:hanging="361"/>
      </w:pPr>
      <w:rPr>
        <w:rFonts w:hint="default"/>
        <w:lang w:val="en-US" w:eastAsia="en-US" w:bidi="ar-SA"/>
      </w:rPr>
    </w:lvl>
  </w:abstractNum>
  <w:abstractNum w:abstractNumId="35" w15:restartNumberingAfterBreak="0">
    <w:nsid w:val="2AED051C"/>
    <w:multiLevelType w:val="hybridMultilevel"/>
    <w:tmpl w:val="4D7CDE5A"/>
    <w:lvl w:ilvl="0" w:tplc="C2782828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E30A731E">
      <w:numFmt w:val="bullet"/>
      <w:lvlText w:val="o"/>
      <w:lvlJc w:val="left"/>
      <w:pPr>
        <w:ind w:left="300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AEC069D4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4964F504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5A306F82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300827D0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B2CE3CC0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1C1E30AE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E8189430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36" w15:restartNumberingAfterBreak="0">
    <w:nsid w:val="2B8C55B5"/>
    <w:multiLevelType w:val="hybridMultilevel"/>
    <w:tmpl w:val="8A72DA44"/>
    <w:lvl w:ilvl="0" w:tplc="1A4E8FA8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B7C0F034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B322A60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D4545A6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5BC2A3B2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6722062C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20F0079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213EC414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BAB0A54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37" w15:restartNumberingAfterBreak="0">
    <w:nsid w:val="2DB36938"/>
    <w:multiLevelType w:val="hybridMultilevel"/>
    <w:tmpl w:val="C8B08D90"/>
    <w:lvl w:ilvl="0" w:tplc="378C6816">
      <w:start w:val="1"/>
      <w:numFmt w:val="lowerLetter"/>
      <w:lvlText w:val="%1)"/>
      <w:lvlJc w:val="left"/>
      <w:pPr>
        <w:ind w:left="263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75B419BC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935CA7CC">
      <w:numFmt w:val="bullet"/>
      <w:lvlText w:val="•"/>
      <w:lvlJc w:val="left"/>
      <w:pPr>
        <w:ind w:left="3180" w:hanging="361"/>
      </w:pPr>
      <w:rPr>
        <w:rFonts w:hint="default"/>
        <w:lang w:val="en-US" w:eastAsia="en-US" w:bidi="ar-SA"/>
      </w:rPr>
    </w:lvl>
    <w:lvl w:ilvl="3" w:tplc="CDE690AA">
      <w:numFmt w:val="bullet"/>
      <w:lvlText w:val="•"/>
      <w:lvlJc w:val="left"/>
      <w:pPr>
        <w:ind w:left="4025" w:hanging="361"/>
      </w:pPr>
      <w:rPr>
        <w:rFonts w:hint="default"/>
        <w:lang w:val="en-US" w:eastAsia="en-US" w:bidi="ar-SA"/>
      </w:rPr>
    </w:lvl>
    <w:lvl w:ilvl="4" w:tplc="4C88887A">
      <w:numFmt w:val="bullet"/>
      <w:lvlText w:val="•"/>
      <w:lvlJc w:val="left"/>
      <w:pPr>
        <w:ind w:left="4870" w:hanging="361"/>
      </w:pPr>
      <w:rPr>
        <w:rFonts w:hint="default"/>
        <w:lang w:val="en-US" w:eastAsia="en-US" w:bidi="ar-SA"/>
      </w:rPr>
    </w:lvl>
    <w:lvl w:ilvl="5" w:tplc="18EEC2DE">
      <w:numFmt w:val="bullet"/>
      <w:lvlText w:val="•"/>
      <w:lvlJc w:val="left"/>
      <w:pPr>
        <w:ind w:left="5715" w:hanging="361"/>
      </w:pPr>
      <w:rPr>
        <w:rFonts w:hint="default"/>
        <w:lang w:val="en-US" w:eastAsia="en-US" w:bidi="ar-SA"/>
      </w:rPr>
    </w:lvl>
    <w:lvl w:ilvl="6" w:tplc="7930B260">
      <w:numFmt w:val="bullet"/>
      <w:lvlText w:val="•"/>
      <w:lvlJc w:val="left"/>
      <w:pPr>
        <w:ind w:left="6560" w:hanging="361"/>
      </w:pPr>
      <w:rPr>
        <w:rFonts w:hint="default"/>
        <w:lang w:val="en-US" w:eastAsia="en-US" w:bidi="ar-SA"/>
      </w:rPr>
    </w:lvl>
    <w:lvl w:ilvl="7" w:tplc="8E7CA678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  <w:lvl w:ilvl="8" w:tplc="EDAC92D0">
      <w:numFmt w:val="bullet"/>
      <w:lvlText w:val="•"/>
      <w:lvlJc w:val="left"/>
      <w:pPr>
        <w:ind w:left="8250" w:hanging="361"/>
      </w:pPr>
      <w:rPr>
        <w:rFonts w:hint="default"/>
        <w:lang w:val="en-US" w:eastAsia="en-US" w:bidi="ar-SA"/>
      </w:rPr>
    </w:lvl>
  </w:abstractNum>
  <w:abstractNum w:abstractNumId="38" w15:restartNumberingAfterBreak="0">
    <w:nsid w:val="2EA07AEA"/>
    <w:multiLevelType w:val="multilevel"/>
    <w:tmpl w:val="4984C8F4"/>
    <w:lvl w:ilvl="0">
      <w:start w:val="3"/>
      <w:numFmt w:val="decimal"/>
      <w:lvlText w:val="%1"/>
      <w:lvlJc w:val="left"/>
      <w:pPr>
        <w:ind w:left="174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740" w:hanging="720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5"/>
        <w:sz w:val="28"/>
        <w:szCs w:val="28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740" w:hanging="72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7"/>
        <w:sz w:val="22"/>
        <w:szCs w:val="22"/>
        <w:lang w:val="en-US" w:eastAsia="en-US" w:bidi="ar-SA"/>
      </w:rPr>
    </w:lvl>
    <w:lvl w:ilvl="3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39" w15:restartNumberingAfterBreak="0">
    <w:nsid w:val="316D6B9C"/>
    <w:multiLevelType w:val="hybridMultilevel"/>
    <w:tmpl w:val="259C56B2"/>
    <w:lvl w:ilvl="0" w:tplc="3B7C610C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8902B92E">
      <w:start w:val="1"/>
      <w:numFmt w:val="lowerRoman"/>
      <w:lvlText w:val="%2."/>
      <w:lvlJc w:val="left"/>
      <w:pPr>
        <w:ind w:left="29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BC967EFE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6DEEA616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41D639C0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02527FEE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62281682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C7720C88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1E82A1B4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40" w15:restartNumberingAfterBreak="0">
    <w:nsid w:val="326A4D11"/>
    <w:multiLevelType w:val="hybridMultilevel"/>
    <w:tmpl w:val="73840E7A"/>
    <w:lvl w:ilvl="0" w:tplc="DFA8C748">
      <w:start w:val="1"/>
      <w:numFmt w:val="lowerRoman"/>
      <w:lvlText w:val="%1.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1" w:tplc="957AFAD8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BB02D10A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FC04DA16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24A2ACAC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C75E0B08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7714D20A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409C1114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76669B3A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41" w15:restartNumberingAfterBreak="0">
    <w:nsid w:val="333B0DAE"/>
    <w:multiLevelType w:val="hybridMultilevel"/>
    <w:tmpl w:val="16F64820"/>
    <w:lvl w:ilvl="0" w:tplc="1009000F">
      <w:start w:val="1"/>
      <w:numFmt w:val="decimal"/>
      <w:lvlText w:val="%1."/>
      <w:lvlJc w:val="left"/>
      <w:pPr>
        <w:ind w:left="2452" w:hanging="360"/>
      </w:pPr>
    </w:lvl>
    <w:lvl w:ilvl="1" w:tplc="10090019" w:tentative="1">
      <w:start w:val="1"/>
      <w:numFmt w:val="lowerLetter"/>
      <w:lvlText w:val="%2."/>
      <w:lvlJc w:val="left"/>
      <w:pPr>
        <w:ind w:left="3172" w:hanging="360"/>
      </w:pPr>
    </w:lvl>
    <w:lvl w:ilvl="2" w:tplc="1009001B" w:tentative="1">
      <w:start w:val="1"/>
      <w:numFmt w:val="lowerRoman"/>
      <w:lvlText w:val="%3."/>
      <w:lvlJc w:val="right"/>
      <w:pPr>
        <w:ind w:left="3892" w:hanging="180"/>
      </w:pPr>
    </w:lvl>
    <w:lvl w:ilvl="3" w:tplc="1009000F" w:tentative="1">
      <w:start w:val="1"/>
      <w:numFmt w:val="decimal"/>
      <w:lvlText w:val="%4."/>
      <w:lvlJc w:val="left"/>
      <w:pPr>
        <w:ind w:left="4612" w:hanging="360"/>
      </w:pPr>
    </w:lvl>
    <w:lvl w:ilvl="4" w:tplc="10090019" w:tentative="1">
      <w:start w:val="1"/>
      <w:numFmt w:val="lowerLetter"/>
      <w:lvlText w:val="%5."/>
      <w:lvlJc w:val="left"/>
      <w:pPr>
        <w:ind w:left="5332" w:hanging="360"/>
      </w:pPr>
    </w:lvl>
    <w:lvl w:ilvl="5" w:tplc="1009001B" w:tentative="1">
      <w:start w:val="1"/>
      <w:numFmt w:val="lowerRoman"/>
      <w:lvlText w:val="%6."/>
      <w:lvlJc w:val="right"/>
      <w:pPr>
        <w:ind w:left="6052" w:hanging="180"/>
      </w:pPr>
    </w:lvl>
    <w:lvl w:ilvl="6" w:tplc="1009000F" w:tentative="1">
      <w:start w:val="1"/>
      <w:numFmt w:val="decimal"/>
      <w:lvlText w:val="%7."/>
      <w:lvlJc w:val="left"/>
      <w:pPr>
        <w:ind w:left="6772" w:hanging="360"/>
      </w:pPr>
    </w:lvl>
    <w:lvl w:ilvl="7" w:tplc="10090019" w:tentative="1">
      <w:start w:val="1"/>
      <w:numFmt w:val="lowerLetter"/>
      <w:lvlText w:val="%8."/>
      <w:lvlJc w:val="left"/>
      <w:pPr>
        <w:ind w:left="7492" w:hanging="360"/>
      </w:pPr>
    </w:lvl>
    <w:lvl w:ilvl="8" w:tplc="1009001B" w:tentative="1">
      <w:start w:val="1"/>
      <w:numFmt w:val="lowerRoman"/>
      <w:lvlText w:val="%9."/>
      <w:lvlJc w:val="right"/>
      <w:pPr>
        <w:ind w:left="8212" w:hanging="180"/>
      </w:pPr>
    </w:lvl>
  </w:abstractNum>
  <w:abstractNum w:abstractNumId="42" w15:restartNumberingAfterBreak="0">
    <w:nsid w:val="34474D9E"/>
    <w:multiLevelType w:val="hybridMultilevel"/>
    <w:tmpl w:val="C0A4F8EC"/>
    <w:lvl w:ilvl="0" w:tplc="243A4E3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4FE46BB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C9E83FC8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55D8983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781647EC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7606EB2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11B4623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9F3EBBA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6CB03790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34F56AFC"/>
    <w:multiLevelType w:val="hybridMultilevel"/>
    <w:tmpl w:val="131C9E90"/>
    <w:lvl w:ilvl="0" w:tplc="74FC660E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873C835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A156E0F4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8914656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148A4246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DDEE9F1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9C90B07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465A4A60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CC185772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4" w15:restartNumberingAfterBreak="0">
    <w:nsid w:val="36081BDA"/>
    <w:multiLevelType w:val="hybridMultilevel"/>
    <w:tmpl w:val="6CAA17A4"/>
    <w:lvl w:ilvl="0" w:tplc="4704E652">
      <w:start w:val="1"/>
      <w:numFmt w:val="lowerLetter"/>
      <w:lvlText w:val="%1)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53A08E32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7B8AFEBA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F296E72E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62E69B0A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780CE4EE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1DCC68DA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E698F492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3E64F5EC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45" w15:restartNumberingAfterBreak="0">
    <w:nsid w:val="3AB605A7"/>
    <w:multiLevelType w:val="hybridMultilevel"/>
    <w:tmpl w:val="F18C3EE2"/>
    <w:lvl w:ilvl="0" w:tplc="D72E9EA8">
      <w:numFmt w:val="bullet"/>
      <w:lvlText w:val="o"/>
      <w:lvlJc w:val="left"/>
      <w:pPr>
        <w:ind w:left="2640" w:hanging="339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B2C11CC">
      <w:numFmt w:val="bullet"/>
      <w:lvlText w:val="•"/>
      <w:lvlJc w:val="left"/>
      <w:pPr>
        <w:ind w:left="3370" w:hanging="339"/>
      </w:pPr>
      <w:rPr>
        <w:rFonts w:hint="default"/>
        <w:lang w:val="en-US" w:eastAsia="en-US" w:bidi="ar-SA"/>
      </w:rPr>
    </w:lvl>
    <w:lvl w:ilvl="2" w:tplc="2D1E28F4">
      <w:numFmt w:val="bullet"/>
      <w:lvlText w:val="•"/>
      <w:lvlJc w:val="left"/>
      <w:pPr>
        <w:ind w:left="4100" w:hanging="339"/>
      </w:pPr>
      <w:rPr>
        <w:rFonts w:hint="default"/>
        <w:lang w:val="en-US" w:eastAsia="en-US" w:bidi="ar-SA"/>
      </w:rPr>
    </w:lvl>
    <w:lvl w:ilvl="3" w:tplc="9E105022">
      <w:numFmt w:val="bullet"/>
      <w:lvlText w:val="•"/>
      <w:lvlJc w:val="left"/>
      <w:pPr>
        <w:ind w:left="4830" w:hanging="339"/>
      </w:pPr>
      <w:rPr>
        <w:rFonts w:hint="default"/>
        <w:lang w:val="en-US" w:eastAsia="en-US" w:bidi="ar-SA"/>
      </w:rPr>
    </w:lvl>
    <w:lvl w:ilvl="4" w:tplc="9D927894">
      <w:numFmt w:val="bullet"/>
      <w:lvlText w:val="•"/>
      <w:lvlJc w:val="left"/>
      <w:pPr>
        <w:ind w:left="5560" w:hanging="339"/>
      </w:pPr>
      <w:rPr>
        <w:rFonts w:hint="default"/>
        <w:lang w:val="en-US" w:eastAsia="en-US" w:bidi="ar-SA"/>
      </w:rPr>
    </w:lvl>
    <w:lvl w:ilvl="5" w:tplc="4CF840F6">
      <w:numFmt w:val="bullet"/>
      <w:lvlText w:val="•"/>
      <w:lvlJc w:val="left"/>
      <w:pPr>
        <w:ind w:left="6290" w:hanging="339"/>
      </w:pPr>
      <w:rPr>
        <w:rFonts w:hint="default"/>
        <w:lang w:val="en-US" w:eastAsia="en-US" w:bidi="ar-SA"/>
      </w:rPr>
    </w:lvl>
    <w:lvl w:ilvl="6" w:tplc="A0D6A430">
      <w:numFmt w:val="bullet"/>
      <w:lvlText w:val="•"/>
      <w:lvlJc w:val="left"/>
      <w:pPr>
        <w:ind w:left="7020" w:hanging="339"/>
      </w:pPr>
      <w:rPr>
        <w:rFonts w:hint="default"/>
        <w:lang w:val="en-US" w:eastAsia="en-US" w:bidi="ar-SA"/>
      </w:rPr>
    </w:lvl>
    <w:lvl w:ilvl="7" w:tplc="463CFF76">
      <w:numFmt w:val="bullet"/>
      <w:lvlText w:val="•"/>
      <w:lvlJc w:val="left"/>
      <w:pPr>
        <w:ind w:left="7750" w:hanging="339"/>
      </w:pPr>
      <w:rPr>
        <w:rFonts w:hint="default"/>
        <w:lang w:val="en-US" w:eastAsia="en-US" w:bidi="ar-SA"/>
      </w:rPr>
    </w:lvl>
    <w:lvl w:ilvl="8" w:tplc="E926026C">
      <w:numFmt w:val="bullet"/>
      <w:lvlText w:val="•"/>
      <w:lvlJc w:val="left"/>
      <w:pPr>
        <w:ind w:left="8480" w:hanging="339"/>
      </w:pPr>
      <w:rPr>
        <w:rFonts w:hint="default"/>
        <w:lang w:val="en-US" w:eastAsia="en-US" w:bidi="ar-SA"/>
      </w:rPr>
    </w:lvl>
  </w:abstractNum>
  <w:abstractNum w:abstractNumId="46" w15:restartNumberingAfterBreak="0">
    <w:nsid w:val="3C87444F"/>
    <w:multiLevelType w:val="hybridMultilevel"/>
    <w:tmpl w:val="7EFE3B52"/>
    <w:lvl w:ilvl="0" w:tplc="33ACD4E0">
      <w:start w:val="1"/>
      <w:numFmt w:val="lowerLetter"/>
      <w:lvlText w:val="(%1)"/>
      <w:lvlJc w:val="left"/>
      <w:pPr>
        <w:ind w:left="264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2B18A5DE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A6D82EC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05E6950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34D67A0A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775C6016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9B60509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5AF000EE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0E065EB8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7" w15:restartNumberingAfterBreak="0">
    <w:nsid w:val="3CCD54B5"/>
    <w:multiLevelType w:val="hybridMultilevel"/>
    <w:tmpl w:val="D9FC4076"/>
    <w:lvl w:ilvl="0" w:tplc="426C9ADE">
      <w:start w:val="1"/>
      <w:numFmt w:val="lowerLetter"/>
      <w:lvlText w:val="(%1)"/>
      <w:lvlJc w:val="left"/>
      <w:pPr>
        <w:ind w:left="263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CE46D326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E3D85A1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B3A2ED72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ED1E1E90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D8829C34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F774B54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FD5432B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F5A20930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3D9832B9"/>
    <w:multiLevelType w:val="hybridMultilevel"/>
    <w:tmpl w:val="49A22480"/>
    <w:lvl w:ilvl="0" w:tplc="B4E400CA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B5D08A32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1004E124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AB08DFB6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02640A3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6446667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7ADEFB9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3754099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21D09D14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49" w15:restartNumberingAfterBreak="0">
    <w:nsid w:val="41AA4BC4"/>
    <w:multiLevelType w:val="hybridMultilevel"/>
    <w:tmpl w:val="BC5EF542"/>
    <w:lvl w:ilvl="0" w:tplc="6E60DCD2">
      <w:numFmt w:val="bullet"/>
      <w:lvlText w:val="•"/>
      <w:lvlJc w:val="left"/>
      <w:pPr>
        <w:ind w:left="371" w:hanging="255"/>
      </w:pPr>
      <w:rPr>
        <w:rFonts w:ascii="Tahoma" w:eastAsia="Tahoma" w:hAnsi="Tahoma" w:cs="Tahoma" w:hint="default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 w:tplc="F47E438E">
      <w:numFmt w:val="bullet"/>
      <w:lvlText w:val="•"/>
      <w:lvlJc w:val="left"/>
      <w:pPr>
        <w:ind w:left="604" w:hanging="255"/>
      </w:pPr>
      <w:rPr>
        <w:rFonts w:hint="default"/>
        <w:lang w:val="en-US" w:eastAsia="en-US" w:bidi="ar-SA"/>
      </w:rPr>
    </w:lvl>
    <w:lvl w:ilvl="2" w:tplc="EA567C6C">
      <w:numFmt w:val="bullet"/>
      <w:lvlText w:val="•"/>
      <w:lvlJc w:val="left"/>
      <w:pPr>
        <w:ind w:left="828" w:hanging="255"/>
      </w:pPr>
      <w:rPr>
        <w:rFonts w:hint="default"/>
        <w:lang w:val="en-US" w:eastAsia="en-US" w:bidi="ar-SA"/>
      </w:rPr>
    </w:lvl>
    <w:lvl w:ilvl="3" w:tplc="A6BAA28A">
      <w:numFmt w:val="bullet"/>
      <w:lvlText w:val="•"/>
      <w:lvlJc w:val="left"/>
      <w:pPr>
        <w:ind w:left="1052" w:hanging="255"/>
      </w:pPr>
      <w:rPr>
        <w:rFonts w:hint="default"/>
        <w:lang w:val="en-US" w:eastAsia="en-US" w:bidi="ar-SA"/>
      </w:rPr>
    </w:lvl>
    <w:lvl w:ilvl="4" w:tplc="1DDE2A46">
      <w:numFmt w:val="bullet"/>
      <w:lvlText w:val="•"/>
      <w:lvlJc w:val="left"/>
      <w:pPr>
        <w:ind w:left="1277" w:hanging="255"/>
      </w:pPr>
      <w:rPr>
        <w:rFonts w:hint="default"/>
        <w:lang w:val="en-US" w:eastAsia="en-US" w:bidi="ar-SA"/>
      </w:rPr>
    </w:lvl>
    <w:lvl w:ilvl="5" w:tplc="48F67354">
      <w:numFmt w:val="bullet"/>
      <w:lvlText w:val="•"/>
      <w:lvlJc w:val="left"/>
      <w:pPr>
        <w:ind w:left="1501" w:hanging="255"/>
      </w:pPr>
      <w:rPr>
        <w:rFonts w:hint="default"/>
        <w:lang w:val="en-US" w:eastAsia="en-US" w:bidi="ar-SA"/>
      </w:rPr>
    </w:lvl>
    <w:lvl w:ilvl="6" w:tplc="B64E7E7C">
      <w:numFmt w:val="bullet"/>
      <w:lvlText w:val="•"/>
      <w:lvlJc w:val="left"/>
      <w:pPr>
        <w:ind w:left="1725" w:hanging="255"/>
      </w:pPr>
      <w:rPr>
        <w:rFonts w:hint="default"/>
        <w:lang w:val="en-US" w:eastAsia="en-US" w:bidi="ar-SA"/>
      </w:rPr>
    </w:lvl>
    <w:lvl w:ilvl="7" w:tplc="ED0ED53C">
      <w:numFmt w:val="bullet"/>
      <w:lvlText w:val="•"/>
      <w:lvlJc w:val="left"/>
      <w:pPr>
        <w:ind w:left="1950" w:hanging="255"/>
      </w:pPr>
      <w:rPr>
        <w:rFonts w:hint="default"/>
        <w:lang w:val="en-US" w:eastAsia="en-US" w:bidi="ar-SA"/>
      </w:rPr>
    </w:lvl>
    <w:lvl w:ilvl="8" w:tplc="E582540C">
      <w:numFmt w:val="bullet"/>
      <w:lvlText w:val="•"/>
      <w:lvlJc w:val="left"/>
      <w:pPr>
        <w:ind w:left="2174" w:hanging="255"/>
      </w:pPr>
      <w:rPr>
        <w:rFonts w:hint="default"/>
        <w:lang w:val="en-US" w:eastAsia="en-US" w:bidi="ar-SA"/>
      </w:rPr>
    </w:lvl>
  </w:abstractNum>
  <w:abstractNum w:abstractNumId="50" w15:restartNumberingAfterBreak="0">
    <w:nsid w:val="441777E7"/>
    <w:multiLevelType w:val="hybridMultilevel"/>
    <w:tmpl w:val="609E1CAC"/>
    <w:lvl w:ilvl="0" w:tplc="6E34334E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9CA5906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CE4A672C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5DE21A6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D1680D08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51FA5A38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A6FA652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20443D3C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A35C97D2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51" w15:restartNumberingAfterBreak="0">
    <w:nsid w:val="449D6CF5"/>
    <w:multiLevelType w:val="hybridMultilevel"/>
    <w:tmpl w:val="78586482"/>
    <w:lvl w:ilvl="0" w:tplc="6B9CC730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33164C22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338CEDDE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E9201F84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94F62CC6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2B107D0C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BCE0685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9CD05BC8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8D44EA60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52" w15:restartNumberingAfterBreak="0">
    <w:nsid w:val="475548C6"/>
    <w:multiLevelType w:val="hybridMultilevel"/>
    <w:tmpl w:val="4AB44908"/>
    <w:lvl w:ilvl="0" w:tplc="2FF4157A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47202D5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1018D126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2616970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CFFC86E6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F582302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87A4443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86500C4A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BCFA65C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53" w15:restartNumberingAfterBreak="0">
    <w:nsid w:val="4DB566FC"/>
    <w:multiLevelType w:val="hybridMultilevel"/>
    <w:tmpl w:val="217AB4AA"/>
    <w:lvl w:ilvl="0" w:tplc="509490F6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9528ACF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37B6A946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561CCE96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0F98B4FC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50C19A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9EA6CF5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23340B8C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6C2EB5CC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54" w15:restartNumberingAfterBreak="0">
    <w:nsid w:val="4FB803FD"/>
    <w:multiLevelType w:val="hybridMultilevel"/>
    <w:tmpl w:val="3F446518"/>
    <w:lvl w:ilvl="0" w:tplc="A17211C2">
      <w:numFmt w:val="bullet"/>
      <w:lvlText w:val="•"/>
      <w:lvlJc w:val="left"/>
      <w:pPr>
        <w:ind w:left="370" w:hanging="255"/>
      </w:pPr>
      <w:rPr>
        <w:rFonts w:ascii="Tahoma" w:eastAsia="Tahoma" w:hAnsi="Tahoma" w:cs="Tahoma" w:hint="default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 w:tplc="BB1A84BC">
      <w:numFmt w:val="bullet"/>
      <w:lvlText w:val="•"/>
      <w:lvlJc w:val="left"/>
      <w:pPr>
        <w:ind w:left="665" w:hanging="255"/>
      </w:pPr>
      <w:rPr>
        <w:rFonts w:hint="default"/>
        <w:lang w:val="en-US" w:eastAsia="en-US" w:bidi="ar-SA"/>
      </w:rPr>
    </w:lvl>
    <w:lvl w:ilvl="2" w:tplc="84F2E100">
      <w:numFmt w:val="bullet"/>
      <w:lvlText w:val="•"/>
      <w:lvlJc w:val="left"/>
      <w:pPr>
        <w:ind w:left="950" w:hanging="255"/>
      </w:pPr>
      <w:rPr>
        <w:rFonts w:hint="default"/>
        <w:lang w:val="en-US" w:eastAsia="en-US" w:bidi="ar-SA"/>
      </w:rPr>
    </w:lvl>
    <w:lvl w:ilvl="3" w:tplc="734C9C8A">
      <w:numFmt w:val="bullet"/>
      <w:lvlText w:val="•"/>
      <w:lvlJc w:val="left"/>
      <w:pPr>
        <w:ind w:left="1235" w:hanging="255"/>
      </w:pPr>
      <w:rPr>
        <w:rFonts w:hint="default"/>
        <w:lang w:val="en-US" w:eastAsia="en-US" w:bidi="ar-SA"/>
      </w:rPr>
    </w:lvl>
    <w:lvl w:ilvl="4" w:tplc="F2CAE9B4">
      <w:numFmt w:val="bullet"/>
      <w:lvlText w:val="•"/>
      <w:lvlJc w:val="left"/>
      <w:pPr>
        <w:ind w:left="1521" w:hanging="255"/>
      </w:pPr>
      <w:rPr>
        <w:rFonts w:hint="default"/>
        <w:lang w:val="en-US" w:eastAsia="en-US" w:bidi="ar-SA"/>
      </w:rPr>
    </w:lvl>
    <w:lvl w:ilvl="5" w:tplc="61149556">
      <w:numFmt w:val="bullet"/>
      <w:lvlText w:val="•"/>
      <w:lvlJc w:val="left"/>
      <w:pPr>
        <w:ind w:left="1806" w:hanging="255"/>
      </w:pPr>
      <w:rPr>
        <w:rFonts w:hint="default"/>
        <w:lang w:val="en-US" w:eastAsia="en-US" w:bidi="ar-SA"/>
      </w:rPr>
    </w:lvl>
    <w:lvl w:ilvl="6" w:tplc="7700DFD0">
      <w:numFmt w:val="bullet"/>
      <w:lvlText w:val="•"/>
      <w:lvlJc w:val="left"/>
      <w:pPr>
        <w:ind w:left="2091" w:hanging="255"/>
      </w:pPr>
      <w:rPr>
        <w:rFonts w:hint="default"/>
        <w:lang w:val="en-US" w:eastAsia="en-US" w:bidi="ar-SA"/>
      </w:rPr>
    </w:lvl>
    <w:lvl w:ilvl="7" w:tplc="F416B0B4">
      <w:numFmt w:val="bullet"/>
      <w:lvlText w:val="•"/>
      <w:lvlJc w:val="left"/>
      <w:pPr>
        <w:ind w:left="2377" w:hanging="255"/>
      </w:pPr>
      <w:rPr>
        <w:rFonts w:hint="default"/>
        <w:lang w:val="en-US" w:eastAsia="en-US" w:bidi="ar-SA"/>
      </w:rPr>
    </w:lvl>
    <w:lvl w:ilvl="8" w:tplc="5CBCFE74">
      <w:numFmt w:val="bullet"/>
      <w:lvlText w:val="•"/>
      <w:lvlJc w:val="left"/>
      <w:pPr>
        <w:ind w:left="2662" w:hanging="255"/>
      </w:pPr>
      <w:rPr>
        <w:rFonts w:hint="default"/>
        <w:lang w:val="en-US" w:eastAsia="en-US" w:bidi="ar-SA"/>
      </w:rPr>
    </w:lvl>
  </w:abstractNum>
  <w:abstractNum w:abstractNumId="55" w15:restartNumberingAfterBreak="0">
    <w:nsid w:val="51282E72"/>
    <w:multiLevelType w:val="hybridMultilevel"/>
    <w:tmpl w:val="FCB08C00"/>
    <w:lvl w:ilvl="0" w:tplc="5C8001AE">
      <w:numFmt w:val="bullet"/>
      <w:lvlText w:val="•"/>
      <w:lvlJc w:val="left"/>
      <w:pPr>
        <w:ind w:left="371" w:hanging="255"/>
      </w:pPr>
      <w:rPr>
        <w:rFonts w:ascii="Tahoma" w:eastAsia="Tahoma" w:hAnsi="Tahoma" w:cs="Tahoma" w:hint="default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 w:tplc="C192A13A">
      <w:numFmt w:val="bullet"/>
      <w:lvlText w:val="•"/>
      <w:lvlJc w:val="left"/>
      <w:pPr>
        <w:ind w:left="604" w:hanging="255"/>
      </w:pPr>
      <w:rPr>
        <w:rFonts w:hint="default"/>
        <w:lang w:val="en-US" w:eastAsia="en-US" w:bidi="ar-SA"/>
      </w:rPr>
    </w:lvl>
    <w:lvl w:ilvl="2" w:tplc="D06E90AC">
      <w:numFmt w:val="bullet"/>
      <w:lvlText w:val="•"/>
      <w:lvlJc w:val="left"/>
      <w:pPr>
        <w:ind w:left="828" w:hanging="255"/>
      </w:pPr>
      <w:rPr>
        <w:rFonts w:hint="default"/>
        <w:lang w:val="en-US" w:eastAsia="en-US" w:bidi="ar-SA"/>
      </w:rPr>
    </w:lvl>
    <w:lvl w:ilvl="3" w:tplc="7ACC48E2">
      <w:numFmt w:val="bullet"/>
      <w:lvlText w:val="•"/>
      <w:lvlJc w:val="left"/>
      <w:pPr>
        <w:ind w:left="1052" w:hanging="255"/>
      </w:pPr>
      <w:rPr>
        <w:rFonts w:hint="default"/>
        <w:lang w:val="en-US" w:eastAsia="en-US" w:bidi="ar-SA"/>
      </w:rPr>
    </w:lvl>
    <w:lvl w:ilvl="4" w:tplc="83361814">
      <w:numFmt w:val="bullet"/>
      <w:lvlText w:val="•"/>
      <w:lvlJc w:val="left"/>
      <w:pPr>
        <w:ind w:left="1277" w:hanging="255"/>
      </w:pPr>
      <w:rPr>
        <w:rFonts w:hint="default"/>
        <w:lang w:val="en-US" w:eastAsia="en-US" w:bidi="ar-SA"/>
      </w:rPr>
    </w:lvl>
    <w:lvl w:ilvl="5" w:tplc="0164D9C6">
      <w:numFmt w:val="bullet"/>
      <w:lvlText w:val="•"/>
      <w:lvlJc w:val="left"/>
      <w:pPr>
        <w:ind w:left="1501" w:hanging="255"/>
      </w:pPr>
      <w:rPr>
        <w:rFonts w:hint="default"/>
        <w:lang w:val="en-US" w:eastAsia="en-US" w:bidi="ar-SA"/>
      </w:rPr>
    </w:lvl>
    <w:lvl w:ilvl="6" w:tplc="1DC802F0">
      <w:numFmt w:val="bullet"/>
      <w:lvlText w:val="•"/>
      <w:lvlJc w:val="left"/>
      <w:pPr>
        <w:ind w:left="1725" w:hanging="255"/>
      </w:pPr>
      <w:rPr>
        <w:rFonts w:hint="default"/>
        <w:lang w:val="en-US" w:eastAsia="en-US" w:bidi="ar-SA"/>
      </w:rPr>
    </w:lvl>
    <w:lvl w:ilvl="7" w:tplc="1196E9BE">
      <w:numFmt w:val="bullet"/>
      <w:lvlText w:val="•"/>
      <w:lvlJc w:val="left"/>
      <w:pPr>
        <w:ind w:left="1950" w:hanging="255"/>
      </w:pPr>
      <w:rPr>
        <w:rFonts w:hint="default"/>
        <w:lang w:val="en-US" w:eastAsia="en-US" w:bidi="ar-SA"/>
      </w:rPr>
    </w:lvl>
    <w:lvl w:ilvl="8" w:tplc="AE545F20">
      <w:numFmt w:val="bullet"/>
      <w:lvlText w:val="•"/>
      <w:lvlJc w:val="left"/>
      <w:pPr>
        <w:ind w:left="2174" w:hanging="255"/>
      </w:pPr>
      <w:rPr>
        <w:rFonts w:hint="default"/>
        <w:lang w:val="en-US" w:eastAsia="en-US" w:bidi="ar-SA"/>
      </w:rPr>
    </w:lvl>
  </w:abstractNum>
  <w:abstractNum w:abstractNumId="56" w15:restartNumberingAfterBreak="0">
    <w:nsid w:val="51E04470"/>
    <w:multiLevelType w:val="hybridMultilevel"/>
    <w:tmpl w:val="83FAAF82"/>
    <w:lvl w:ilvl="0" w:tplc="BD52A27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69B6C32C">
      <w:numFmt w:val="bullet"/>
      <w:lvlText w:val="o"/>
      <w:lvlJc w:val="left"/>
      <w:pPr>
        <w:ind w:left="299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E90AE38C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34306E5E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63FA0CCA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118EF908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6FF0AA68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D4CC267E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0088A3E0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57" w15:restartNumberingAfterBreak="0">
    <w:nsid w:val="52717BE7"/>
    <w:multiLevelType w:val="hybridMultilevel"/>
    <w:tmpl w:val="3FE6B17C"/>
    <w:lvl w:ilvl="0" w:tplc="528894B0">
      <w:numFmt w:val="bullet"/>
      <w:lvlText w:val="o"/>
      <w:lvlJc w:val="left"/>
      <w:pPr>
        <w:ind w:left="263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918AE712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4D52BB40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FEFA66BE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24423A8C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7A0ECC24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FE56B4DE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311C683E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70CC9A04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58" w15:restartNumberingAfterBreak="0">
    <w:nsid w:val="54A75113"/>
    <w:multiLevelType w:val="hybridMultilevel"/>
    <w:tmpl w:val="F766972A"/>
    <w:lvl w:ilvl="0" w:tplc="C644D1EE">
      <w:start w:val="1"/>
      <w:numFmt w:val="lowerLetter"/>
      <w:lvlText w:val="(%1)"/>
      <w:lvlJc w:val="left"/>
      <w:pPr>
        <w:ind w:left="24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5066EF52">
      <w:numFmt w:val="bullet"/>
      <w:lvlText w:val="•"/>
      <w:lvlJc w:val="left"/>
      <w:pPr>
        <w:ind w:left="3208" w:hanging="360"/>
      </w:pPr>
      <w:rPr>
        <w:rFonts w:hint="default"/>
        <w:lang w:val="en-US" w:eastAsia="en-US" w:bidi="ar-SA"/>
      </w:rPr>
    </w:lvl>
    <w:lvl w:ilvl="2" w:tplc="C2946034">
      <w:numFmt w:val="bullet"/>
      <w:lvlText w:val="•"/>
      <w:lvlJc w:val="left"/>
      <w:pPr>
        <w:ind w:left="3956" w:hanging="360"/>
      </w:pPr>
      <w:rPr>
        <w:rFonts w:hint="default"/>
        <w:lang w:val="en-US" w:eastAsia="en-US" w:bidi="ar-SA"/>
      </w:rPr>
    </w:lvl>
    <w:lvl w:ilvl="3" w:tplc="225C9BB0">
      <w:numFmt w:val="bullet"/>
      <w:lvlText w:val="•"/>
      <w:lvlJc w:val="left"/>
      <w:pPr>
        <w:ind w:left="4704" w:hanging="360"/>
      </w:pPr>
      <w:rPr>
        <w:rFonts w:hint="default"/>
        <w:lang w:val="en-US" w:eastAsia="en-US" w:bidi="ar-SA"/>
      </w:rPr>
    </w:lvl>
    <w:lvl w:ilvl="4" w:tplc="25FCB354">
      <w:numFmt w:val="bullet"/>
      <w:lvlText w:val="•"/>
      <w:lvlJc w:val="left"/>
      <w:pPr>
        <w:ind w:left="5452" w:hanging="360"/>
      </w:pPr>
      <w:rPr>
        <w:rFonts w:hint="default"/>
        <w:lang w:val="en-US" w:eastAsia="en-US" w:bidi="ar-SA"/>
      </w:rPr>
    </w:lvl>
    <w:lvl w:ilvl="5" w:tplc="527CD464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A014A63A">
      <w:numFmt w:val="bullet"/>
      <w:lvlText w:val="•"/>
      <w:lvlJc w:val="left"/>
      <w:pPr>
        <w:ind w:left="6948" w:hanging="360"/>
      </w:pPr>
      <w:rPr>
        <w:rFonts w:hint="default"/>
        <w:lang w:val="en-US" w:eastAsia="en-US" w:bidi="ar-SA"/>
      </w:rPr>
    </w:lvl>
    <w:lvl w:ilvl="7" w:tplc="AADC5C7C"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8" w:tplc="7C8807EE">
      <w:numFmt w:val="bullet"/>
      <w:lvlText w:val="•"/>
      <w:lvlJc w:val="left"/>
      <w:pPr>
        <w:ind w:left="8444" w:hanging="360"/>
      </w:pPr>
      <w:rPr>
        <w:rFonts w:hint="default"/>
        <w:lang w:val="en-US" w:eastAsia="en-US" w:bidi="ar-SA"/>
      </w:rPr>
    </w:lvl>
  </w:abstractNum>
  <w:abstractNum w:abstractNumId="59" w15:restartNumberingAfterBreak="0">
    <w:nsid w:val="54F27DB8"/>
    <w:multiLevelType w:val="hybridMultilevel"/>
    <w:tmpl w:val="8E804EA0"/>
    <w:lvl w:ilvl="0" w:tplc="E6481DE6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54E4342E">
      <w:start w:val="1"/>
      <w:numFmt w:val="lowerRoman"/>
      <w:lvlText w:val="%2."/>
      <w:lvlJc w:val="left"/>
      <w:pPr>
        <w:ind w:left="29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49DAA3EA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F4609560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F40E69A8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CD1096EE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96AA9DFE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99A2407C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5660FEAA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60" w15:restartNumberingAfterBreak="0">
    <w:nsid w:val="55625C5E"/>
    <w:multiLevelType w:val="hybridMultilevel"/>
    <w:tmpl w:val="B4F48834"/>
    <w:lvl w:ilvl="0" w:tplc="9E72176C">
      <w:start w:val="1"/>
      <w:numFmt w:val="decimal"/>
      <w:lvlText w:val="%1."/>
      <w:lvlJc w:val="left"/>
      <w:pPr>
        <w:ind w:left="2191" w:hanging="45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7"/>
        <w:sz w:val="22"/>
        <w:szCs w:val="22"/>
        <w:lang w:val="en-US" w:eastAsia="en-US" w:bidi="ar-SA"/>
      </w:rPr>
    </w:lvl>
    <w:lvl w:ilvl="1" w:tplc="F4EA4E9E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6F04330">
      <w:numFmt w:val="bullet"/>
      <w:lvlText w:val="•"/>
      <w:lvlJc w:val="left"/>
      <w:pPr>
        <w:ind w:left="3451" w:hanging="361"/>
      </w:pPr>
      <w:rPr>
        <w:rFonts w:hint="default"/>
        <w:lang w:val="en-US" w:eastAsia="en-US" w:bidi="ar-SA"/>
      </w:rPr>
    </w:lvl>
    <w:lvl w:ilvl="3" w:tplc="1516600A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ar-SA"/>
      </w:rPr>
    </w:lvl>
    <w:lvl w:ilvl="4" w:tplc="B5A02D2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 w:tplc="0786073C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 w:tplc="CD2829A8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 w:tplc="8BBEA45C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 w:tplc="DB9A3184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61" w15:restartNumberingAfterBreak="0">
    <w:nsid w:val="56571482"/>
    <w:multiLevelType w:val="multilevel"/>
    <w:tmpl w:val="0ACE0536"/>
    <w:lvl w:ilvl="0">
      <w:start w:val="6"/>
      <w:numFmt w:val="decimal"/>
      <w:lvlText w:val="%1"/>
      <w:lvlJc w:val="left"/>
      <w:pPr>
        <w:ind w:left="1000" w:hanging="6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0" w:hanging="6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39" w:hanging="88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9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28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3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17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2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6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881"/>
      </w:pPr>
      <w:rPr>
        <w:rFonts w:hint="default"/>
        <w:lang w:val="en-US" w:eastAsia="en-US" w:bidi="ar-SA"/>
      </w:rPr>
    </w:lvl>
  </w:abstractNum>
  <w:abstractNum w:abstractNumId="62" w15:restartNumberingAfterBreak="0">
    <w:nsid w:val="581A2E9A"/>
    <w:multiLevelType w:val="hybridMultilevel"/>
    <w:tmpl w:val="FE50DCDE"/>
    <w:lvl w:ilvl="0" w:tplc="BD62D2BA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DFA0170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99CA5BD4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470A96DA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9CF4EA4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EA66D4A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37145B4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4AF4ECBE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E17272FC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63" w15:restartNumberingAfterBreak="0">
    <w:nsid w:val="5B534CCF"/>
    <w:multiLevelType w:val="hybridMultilevel"/>
    <w:tmpl w:val="DD98B51E"/>
    <w:lvl w:ilvl="0" w:tplc="D5328ABE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826DFE4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EF680F2E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ABEC244E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26805092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53426D5E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2BE697EA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94BC6B2A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9ADC7CEE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64" w15:restartNumberingAfterBreak="0">
    <w:nsid w:val="5DA4215B"/>
    <w:multiLevelType w:val="hybridMultilevel"/>
    <w:tmpl w:val="BAB8C3A6"/>
    <w:lvl w:ilvl="0" w:tplc="4BCE933A">
      <w:numFmt w:val="bullet"/>
      <w:lvlText w:val="o"/>
      <w:lvlJc w:val="left"/>
      <w:pPr>
        <w:ind w:left="3359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D1EDF9C">
      <w:numFmt w:val="bullet"/>
      <w:lvlText w:val="•"/>
      <w:lvlJc w:val="left"/>
      <w:pPr>
        <w:ind w:left="4018" w:hanging="361"/>
      </w:pPr>
      <w:rPr>
        <w:rFonts w:hint="default"/>
        <w:lang w:val="en-US" w:eastAsia="en-US" w:bidi="ar-SA"/>
      </w:rPr>
    </w:lvl>
    <w:lvl w:ilvl="2" w:tplc="207A41C0">
      <w:numFmt w:val="bullet"/>
      <w:lvlText w:val="•"/>
      <w:lvlJc w:val="left"/>
      <w:pPr>
        <w:ind w:left="4676" w:hanging="361"/>
      </w:pPr>
      <w:rPr>
        <w:rFonts w:hint="default"/>
        <w:lang w:val="en-US" w:eastAsia="en-US" w:bidi="ar-SA"/>
      </w:rPr>
    </w:lvl>
    <w:lvl w:ilvl="3" w:tplc="E2462E38">
      <w:numFmt w:val="bullet"/>
      <w:lvlText w:val="•"/>
      <w:lvlJc w:val="left"/>
      <w:pPr>
        <w:ind w:left="5334" w:hanging="361"/>
      </w:pPr>
      <w:rPr>
        <w:rFonts w:hint="default"/>
        <w:lang w:val="en-US" w:eastAsia="en-US" w:bidi="ar-SA"/>
      </w:rPr>
    </w:lvl>
    <w:lvl w:ilvl="4" w:tplc="6FCEB3DA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5" w:tplc="48F2F3E0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6" w:tplc="9370DA3A">
      <w:numFmt w:val="bullet"/>
      <w:lvlText w:val="•"/>
      <w:lvlJc w:val="left"/>
      <w:pPr>
        <w:ind w:left="7308" w:hanging="361"/>
      </w:pPr>
      <w:rPr>
        <w:rFonts w:hint="default"/>
        <w:lang w:val="en-US" w:eastAsia="en-US" w:bidi="ar-SA"/>
      </w:rPr>
    </w:lvl>
    <w:lvl w:ilvl="7" w:tplc="7B54AF0E">
      <w:numFmt w:val="bullet"/>
      <w:lvlText w:val="•"/>
      <w:lvlJc w:val="left"/>
      <w:pPr>
        <w:ind w:left="7966" w:hanging="361"/>
      </w:pPr>
      <w:rPr>
        <w:rFonts w:hint="default"/>
        <w:lang w:val="en-US" w:eastAsia="en-US" w:bidi="ar-SA"/>
      </w:rPr>
    </w:lvl>
    <w:lvl w:ilvl="8" w:tplc="3C6A14F0">
      <w:numFmt w:val="bullet"/>
      <w:lvlText w:val="•"/>
      <w:lvlJc w:val="left"/>
      <w:pPr>
        <w:ind w:left="8624" w:hanging="361"/>
      </w:pPr>
      <w:rPr>
        <w:rFonts w:hint="default"/>
        <w:lang w:val="en-US" w:eastAsia="en-US" w:bidi="ar-SA"/>
      </w:rPr>
    </w:lvl>
  </w:abstractNum>
  <w:abstractNum w:abstractNumId="65" w15:restartNumberingAfterBreak="0">
    <w:nsid w:val="5DD321E2"/>
    <w:multiLevelType w:val="hybridMultilevel"/>
    <w:tmpl w:val="13CCC882"/>
    <w:lvl w:ilvl="0" w:tplc="BA2CA600">
      <w:start w:val="1"/>
      <w:numFmt w:val="lowerLetter"/>
      <w:lvlText w:val="(%1)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F56A706E">
      <w:start w:val="1"/>
      <w:numFmt w:val="lowerRoman"/>
      <w:lvlText w:val="%2."/>
      <w:lvlJc w:val="left"/>
      <w:pPr>
        <w:ind w:left="29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847CED64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9ED4D000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1BEEB99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D0B64FC6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BF801278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0BB8E2C2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B06A41D6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66" w15:restartNumberingAfterBreak="0">
    <w:nsid w:val="5E2444C9"/>
    <w:multiLevelType w:val="hybridMultilevel"/>
    <w:tmpl w:val="0AACB7E2"/>
    <w:lvl w:ilvl="0" w:tplc="037AB038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EC0048BC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EA508CE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0AACE4E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F666482C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1BECA25C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47E0DA6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C9042FB4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98A43A42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67" w15:restartNumberingAfterBreak="0">
    <w:nsid w:val="5F005C15"/>
    <w:multiLevelType w:val="hybridMultilevel"/>
    <w:tmpl w:val="CC101FA0"/>
    <w:lvl w:ilvl="0" w:tplc="9704FE8A">
      <w:start w:val="1"/>
      <w:numFmt w:val="lowerLetter"/>
      <w:lvlText w:val="(%1)"/>
      <w:lvlJc w:val="left"/>
      <w:pPr>
        <w:ind w:left="2639" w:hanging="360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BEFA218E">
      <w:start w:val="1"/>
      <w:numFmt w:val="lowerRoman"/>
      <w:lvlText w:val="%2."/>
      <w:lvlJc w:val="left"/>
      <w:pPr>
        <w:ind w:left="299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AC84C0CC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FB266E54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302C8BA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BAAA8C22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5DE0E088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48E27FF6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66288E04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68" w15:restartNumberingAfterBreak="0">
    <w:nsid w:val="61681847"/>
    <w:multiLevelType w:val="hybridMultilevel"/>
    <w:tmpl w:val="47D41648"/>
    <w:lvl w:ilvl="0" w:tplc="26923CD4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EDCEB7B8">
      <w:start w:val="1"/>
      <w:numFmt w:val="lowerRoman"/>
      <w:lvlText w:val="%2."/>
      <w:lvlJc w:val="left"/>
      <w:pPr>
        <w:ind w:left="300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9AFA0888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8AF459F2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0742CF4E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773A7858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3F529F9E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052827EA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B9A20EE4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69" w15:restartNumberingAfterBreak="0">
    <w:nsid w:val="61FA7622"/>
    <w:multiLevelType w:val="hybridMultilevel"/>
    <w:tmpl w:val="92A64FD0"/>
    <w:lvl w:ilvl="0" w:tplc="2D72DB6C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4C363D68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4A0864C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78F49AD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53BCCFA2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134A54F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279276C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18B08E52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84E484FA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70" w15:restartNumberingAfterBreak="0">
    <w:nsid w:val="625809D3"/>
    <w:multiLevelType w:val="multilevel"/>
    <w:tmpl w:val="1D4C3B12"/>
    <w:lvl w:ilvl="0">
      <w:start w:val="4"/>
      <w:numFmt w:val="decimal"/>
      <w:lvlText w:val="%1"/>
      <w:lvlJc w:val="left"/>
      <w:pPr>
        <w:ind w:left="1000" w:hanging="6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000" w:hanging="6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0"/>
        <w:sz w:val="20"/>
        <w:szCs w:val="20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40" w:hanging="881"/>
        <w:jc w:val="left"/>
      </w:pPr>
      <w:rPr>
        <w:rFonts w:ascii="Arial" w:eastAsia="Arial" w:hAnsi="Arial" w:cs="Arial" w:hint="default"/>
        <w:b w:val="0"/>
        <w:bCs w:val="0"/>
        <w:i/>
        <w:iCs/>
        <w:spacing w:val="-3"/>
        <w:w w:val="9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328" w:hanging="8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3" w:hanging="8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17" w:hanging="8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62" w:hanging="8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06" w:hanging="8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51" w:hanging="881"/>
      </w:pPr>
      <w:rPr>
        <w:rFonts w:hint="default"/>
        <w:lang w:val="en-US" w:eastAsia="en-US" w:bidi="ar-SA"/>
      </w:rPr>
    </w:lvl>
  </w:abstractNum>
  <w:abstractNum w:abstractNumId="71" w15:restartNumberingAfterBreak="0">
    <w:nsid w:val="62F104C7"/>
    <w:multiLevelType w:val="hybridMultilevel"/>
    <w:tmpl w:val="041021BE"/>
    <w:lvl w:ilvl="0" w:tplc="BC14BD68">
      <w:start w:val="1"/>
      <w:numFmt w:val="decimal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en-US" w:bidi="ar-SA"/>
      </w:rPr>
    </w:lvl>
    <w:lvl w:ilvl="1" w:tplc="AE00ECE4">
      <w:start w:val="1"/>
      <w:numFmt w:val="lowerLetter"/>
      <w:lvlText w:val="%2."/>
      <w:lvlJc w:val="left"/>
      <w:pPr>
        <w:ind w:left="299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en-US" w:eastAsia="en-US" w:bidi="ar-SA"/>
      </w:rPr>
    </w:lvl>
    <w:lvl w:ilvl="2" w:tplc="A0683866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06786B3A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2DCC44B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17765C82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625E294A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5720CD8E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3A66DD66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72" w15:restartNumberingAfterBreak="0">
    <w:nsid w:val="635215DA"/>
    <w:multiLevelType w:val="hybridMultilevel"/>
    <w:tmpl w:val="1ED08500"/>
    <w:lvl w:ilvl="0" w:tplc="B8FAE11A">
      <w:start w:val="1"/>
      <w:numFmt w:val="lowerLetter"/>
      <w:lvlText w:val="(%1)"/>
      <w:lvlJc w:val="left"/>
      <w:pPr>
        <w:ind w:left="264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1E5E473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EF38B5B6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BE76379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DE58926A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77CEA4D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539CDD5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66E03E2C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AEA8E6C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635F0C4F"/>
    <w:multiLevelType w:val="hybridMultilevel"/>
    <w:tmpl w:val="A920A022"/>
    <w:lvl w:ilvl="0" w:tplc="BFD01E58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22A2A44">
      <w:numFmt w:val="bullet"/>
      <w:lvlText w:val="•"/>
      <w:lvlJc w:val="left"/>
      <w:pPr>
        <w:ind w:left="3370" w:hanging="361"/>
      </w:pPr>
      <w:rPr>
        <w:rFonts w:hint="default"/>
        <w:lang w:val="en-US" w:eastAsia="en-US" w:bidi="ar-SA"/>
      </w:rPr>
    </w:lvl>
    <w:lvl w:ilvl="2" w:tplc="DE9A7066">
      <w:numFmt w:val="bullet"/>
      <w:lvlText w:val="•"/>
      <w:lvlJc w:val="left"/>
      <w:pPr>
        <w:ind w:left="4100" w:hanging="361"/>
      </w:pPr>
      <w:rPr>
        <w:rFonts w:hint="default"/>
        <w:lang w:val="en-US" w:eastAsia="en-US" w:bidi="ar-SA"/>
      </w:rPr>
    </w:lvl>
    <w:lvl w:ilvl="3" w:tplc="60C4DE68">
      <w:numFmt w:val="bullet"/>
      <w:lvlText w:val="•"/>
      <w:lvlJc w:val="left"/>
      <w:pPr>
        <w:ind w:left="4830" w:hanging="361"/>
      </w:pPr>
      <w:rPr>
        <w:rFonts w:hint="default"/>
        <w:lang w:val="en-US" w:eastAsia="en-US" w:bidi="ar-SA"/>
      </w:rPr>
    </w:lvl>
    <w:lvl w:ilvl="4" w:tplc="B9162F9E">
      <w:numFmt w:val="bullet"/>
      <w:lvlText w:val="•"/>
      <w:lvlJc w:val="left"/>
      <w:pPr>
        <w:ind w:left="5560" w:hanging="361"/>
      </w:pPr>
      <w:rPr>
        <w:rFonts w:hint="default"/>
        <w:lang w:val="en-US" w:eastAsia="en-US" w:bidi="ar-SA"/>
      </w:rPr>
    </w:lvl>
    <w:lvl w:ilvl="5" w:tplc="2AB6E53A">
      <w:numFmt w:val="bullet"/>
      <w:lvlText w:val="•"/>
      <w:lvlJc w:val="left"/>
      <w:pPr>
        <w:ind w:left="6290" w:hanging="361"/>
      </w:pPr>
      <w:rPr>
        <w:rFonts w:hint="default"/>
        <w:lang w:val="en-US" w:eastAsia="en-US" w:bidi="ar-SA"/>
      </w:rPr>
    </w:lvl>
    <w:lvl w:ilvl="6" w:tplc="8DD2266C"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7" w:tplc="71322BFA">
      <w:numFmt w:val="bullet"/>
      <w:lvlText w:val="•"/>
      <w:lvlJc w:val="left"/>
      <w:pPr>
        <w:ind w:left="7750" w:hanging="361"/>
      </w:pPr>
      <w:rPr>
        <w:rFonts w:hint="default"/>
        <w:lang w:val="en-US" w:eastAsia="en-US" w:bidi="ar-SA"/>
      </w:rPr>
    </w:lvl>
    <w:lvl w:ilvl="8" w:tplc="91748C7A">
      <w:numFmt w:val="bullet"/>
      <w:lvlText w:val="•"/>
      <w:lvlJc w:val="left"/>
      <w:pPr>
        <w:ind w:left="8480" w:hanging="361"/>
      </w:pPr>
      <w:rPr>
        <w:rFonts w:hint="default"/>
        <w:lang w:val="en-US" w:eastAsia="en-US" w:bidi="ar-SA"/>
      </w:rPr>
    </w:lvl>
  </w:abstractNum>
  <w:abstractNum w:abstractNumId="74" w15:restartNumberingAfterBreak="0">
    <w:nsid w:val="643D3721"/>
    <w:multiLevelType w:val="hybridMultilevel"/>
    <w:tmpl w:val="4B205E14"/>
    <w:lvl w:ilvl="0" w:tplc="8BB07B90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1B8C044">
      <w:start w:val="1"/>
      <w:numFmt w:val="lowerRoman"/>
      <w:lvlText w:val="%2."/>
      <w:lvlJc w:val="left"/>
      <w:pPr>
        <w:ind w:left="3861" w:hanging="6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A950163A">
      <w:start w:val="1"/>
      <w:numFmt w:val="lowerLetter"/>
      <w:lvlText w:val="%3)"/>
      <w:lvlJc w:val="left"/>
      <w:pPr>
        <w:ind w:left="336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3" w:tplc="33D27362">
      <w:numFmt w:val="bullet"/>
      <w:lvlText w:val="•"/>
      <w:lvlJc w:val="left"/>
      <w:pPr>
        <w:ind w:left="3360" w:hanging="361"/>
      </w:pPr>
      <w:rPr>
        <w:rFonts w:hint="default"/>
        <w:lang w:val="en-US" w:eastAsia="en-US" w:bidi="ar-SA"/>
      </w:rPr>
    </w:lvl>
    <w:lvl w:ilvl="4" w:tplc="1610DABA">
      <w:numFmt w:val="bullet"/>
      <w:lvlText w:val="•"/>
      <w:lvlJc w:val="left"/>
      <w:pPr>
        <w:ind w:left="3860" w:hanging="361"/>
      </w:pPr>
      <w:rPr>
        <w:rFonts w:hint="default"/>
        <w:lang w:val="en-US" w:eastAsia="en-US" w:bidi="ar-SA"/>
      </w:rPr>
    </w:lvl>
    <w:lvl w:ilvl="5" w:tplc="8B54B3D8">
      <w:numFmt w:val="bullet"/>
      <w:lvlText w:val="•"/>
      <w:lvlJc w:val="left"/>
      <w:pPr>
        <w:ind w:left="4873" w:hanging="361"/>
      </w:pPr>
      <w:rPr>
        <w:rFonts w:hint="default"/>
        <w:lang w:val="en-US" w:eastAsia="en-US" w:bidi="ar-SA"/>
      </w:rPr>
    </w:lvl>
    <w:lvl w:ilvl="6" w:tplc="06E6FDC8">
      <w:numFmt w:val="bullet"/>
      <w:lvlText w:val="•"/>
      <w:lvlJc w:val="left"/>
      <w:pPr>
        <w:ind w:left="5886" w:hanging="361"/>
      </w:pPr>
      <w:rPr>
        <w:rFonts w:hint="default"/>
        <w:lang w:val="en-US" w:eastAsia="en-US" w:bidi="ar-SA"/>
      </w:rPr>
    </w:lvl>
    <w:lvl w:ilvl="7" w:tplc="8A8E09C6">
      <w:numFmt w:val="bullet"/>
      <w:lvlText w:val="•"/>
      <w:lvlJc w:val="left"/>
      <w:pPr>
        <w:ind w:left="6900" w:hanging="361"/>
      </w:pPr>
      <w:rPr>
        <w:rFonts w:hint="default"/>
        <w:lang w:val="en-US" w:eastAsia="en-US" w:bidi="ar-SA"/>
      </w:rPr>
    </w:lvl>
    <w:lvl w:ilvl="8" w:tplc="53484058">
      <w:numFmt w:val="bullet"/>
      <w:lvlText w:val="•"/>
      <w:lvlJc w:val="left"/>
      <w:pPr>
        <w:ind w:left="7913" w:hanging="361"/>
      </w:pPr>
      <w:rPr>
        <w:rFonts w:hint="default"/>
        <w:lang w:val="en-US" w:eastAsia="en-US" w:bidi="ar-SA"/>
      </w:rPr>
    </w:lvl>
  </w:abstractNum>
  <w:abstractNum w:abstractNumId="75" w15:restartNumberingAfterBreak="0">
    <w:nsid w:val="65215F86"/>
    <w:multiLevelType w:val="hybridMultilevel"/>
    <w:tmpl w:val="B0620B10"/>
    <w:lvl w:ilvl="0" w:tplc="D3DC4AB0">
      <w:numFmt w:val="bullet"/>
      <w:lvlText w:val="o"/>
      <w:lvlJc w:val="left"/>
      <w:pPr>
        <w:ind w:left="336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A314B3A4">
      <w:numFmt w:val="bullet"/>
      <w:lvlText w:val="•"/>
      <w:lvlJc w:val="left"/>
      <w:pPr>
        <w:ind w:left="4018" w:hanging="361"/>
      </w:pPr>
      <w:rPr>
        <w:rFonts w:hint="default"/>
        <w:lang w:val="en-US" w:eastAsia="en-US" w:bidi="ar-SA"/>
      </w:rPr>
    </w:lvl>
    <w:lvl w:ilvl="2" w:tplc="4D70353E">
      <w:numFmt w:val="bullet"/>
      <w:lvlText w:val="•"/>
      <w:lvlJc w:val="left"/>
      <w:pPr>
        <w:ind w:left="4676" w:hanging="361"/>
      </w:pPr>
      <w:rPr>
        <w:rFonts w:hint="default"/>
        <w:lang w:val="en-US" w:eastAsia="en-US" w:bidi="ar-SA"/>
      </w:rPr>
    </w:lvl>
    <w:lvl w:ilvl="3" w:tplc="F642FE4C">
      <w:numFmt w:val="bullet"/>
      <w:lvlText w:val="•"/>
      <w:lvlJc w:val="left"/>
      <w:pPr>
        <w:ind w:left="5334" w:hanging="361"/>
      </w:pPr>
      <w:rPr>
        <w:rFonts w:hint="default"/>
        <w:lang w:val="en-US" w:eastAsia="en-US" w:bidi="ar-SA"/>
      </w:rPr>
    </w:lvl>
    <w:lvl w:ilvl="4" w:tplc="3ADA2A06">
      <w:numFmt w:val="bullet"/>
      <w:lvlText w:val="•"/>
      <w:lvlJc w:val="left"/>
      <w:pPr>
        <w:ind w:left="5992" w:hanging="361"/>
      </w:pPr>
      <w:rPr>
        <w:rFonts w:hint="default"/>
        <w:lang w:val="en-US" w:eastAsia="en-US" w:bidi="ar-SA"/>
      </w:rPr>
    </w:lvl>
    <w:lvl w:ilvl="5" w:tplc="6B609C1C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6" w:tplc="80327DA8">
      <w:numFmt w:val="bullet"/>
      <w:lvlText w:val="•"/>
      <w:lvlJc w:val="left"/>
      <w:pPr>
        <w:ind w:left="7308" w:hanging="361"/>
      </w:pPr>
      <w:rPr>
        <w:rFonts w:hint="default"/>
        <w:lang w:val="en-US" w:eastAsia="en-US" w:bidi="ar-SA"/>
      </w:rPr>
    </w:lvl>
    <w:lvl w:ilvl="7" w:tplc="273C9D4C">
      <w:numFmt w:val="bullet"/>
      <w:lvlText w:val="•"/>
      <w:lvlJc w:val="left"/>
      <w:pPr>
        <w:ind w:left="7966" w:hanging="361"/>
      </w:pPr>
      <w:rPr>
        <w:rFonts w:hint="default"/>
        <w:lang w:val="en-US" w:eastAsia="en-US" w:bidi="ar-SA"/>
      </w:rPr>
    </w:lvl>
    <w:lvl w:ilvl="8" w:tplc="02D062BA">
      <w:numFmt w:val="bullet"/>
      <w:lvlText w:val="•"/>
      <w:lvlJc w:val="left"/>
      <w:pPr>
        <w:ind w:left="8624" w:hanging="361"/>
      </w:pPr>
      <w:rPr>
        <w:rFonts w:hint="default"/>
        <w:lang w:val="en-US" w:eastAsia="en-US" w:bidi="ar-SA"/>
      </w:rPr>
    </w:lvl>
  </w:abstractNum>
  <w:abstractNum w:abstractNumId="76" w15:restartNumberingAfterBreak="0">
    <w:nsid w:val="65A70248"/>
    <w:multiLevelType w:val="hybridMultilevel"/>
    <w:tmpl w:val="7B5AA6B0"/>
    <w:lvl w:ilvl="0" w:tplc="21621258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352EA3D2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55A85E1A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82D2568E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E7509A8E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A7D2AA2A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9190BD74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93A48402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A9E44272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77" w15:restartNumberingAfterBreak="0">
    <w:nsid w:val="66103C32"/>
    <w:multiLevelType w:val="hybridMultilevel"/>
    <w:tmpl w:val="362A59F0"/>
    <w:lvl w:ilvl="0" w:tplc="DDEE9F94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7FB250EA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ABECEAE8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6B5633AE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18A4BF26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1BAE2AE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B29E0BB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B374F648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B68EED3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78" w15:restartNumberingAfterBreak="0">
    <w:nsid w:val="675F7953"/>
    <w:multiLevelType w:val="hybridMultilevel"/>
    <w:tmpl w:val="8DB4D82E"/>
    <w:lvl w:ilvl="0" w:tplc="E90AC1D6">
      <w:numFmt w:val="bullet"/>
      <w:lvlText w:val="o"/>
      <w:lvlJc w:val="left"/>
      <w:pPr>
        <w:ind w:left="2366" w:hanging="433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042BD54">
      <w:numFmt w:val="bullet"/>
      <w:lvlText w:val="•"/>
      <w:lvlJc w:val="left"/>
      <w:pPr>
        <w:ind w:left="3118" w:hanging="433"/>
      </w:pPr>
      <w:rPr>
        <w:rFonts w:hint="default"/>
        <w:lang w:val="en-US" w:eastAsia="en-US" w:bidi="ar-SA"/>
      </w:rPr>
    </w:lvl>
    <w:lvl w:ilvl="2" w:tplc="C650987C">
      <w:numFmt w:val="bullet"/>
      <w:lvlText w:val="•"/>
      <w:lvlJc w:val="left"/>
      <w:pPr>
        <w:ind w:left="3876" w:hanging="433"/>
      </w:pPr>
      <w:rPr>
        <w:rFonts w:hint="default"/>
        <w:lang w:val="en-US" w:eastAsia="en-US" w:bidi="ar-SA"/>
      </w:rPr>
    </w:lvl>
    <w:lvl w:ilvl="3" w:tplc="594C48BA">
      <w:numFmt w:val="bullet"/>
      <w:lvlText w:val="•"/>
      <w:lvlJc w:val="left"/>
      <w:pPr>
        <w:ind w:left="4634" w:hanging="433"/>
      </w:pPr>
      <w:rPr>
        <w:rFonts w:hint="default"/>
        <w:lang w:val="en-US" w:eastAsia="en-US" w:bidi="ar-SA"/>
      </w:rPr>
    </w:lvl>
    <w:lvl w:ilvl="4" w:tplc="7A160A9E">
      <w:numFmt w:val="bullet"/>
      <w:lvlText w:val="•"/>
      <w:lvlJc w:val="left"/>
      <w:pPr>
        <w:ind w:left="5392" w:hanging="433"/>
      </w:pPr>
      <w:rPr>
        <w:rFonts w:hint="default"/>
        <w:lang w:val="en-US" w:eastAsia="en-US" w:bidi="ar-SA"/>
      </w:rPr>
    </w:lvl>
    <w:lvl w:ilvl="5" w:tplc="C024DD62">
      <w:numFmt w:val="bullet"/>
      <w:lvlText w:val="•"/>
      <w:lvlJc w:val="left"/>
      <w:pPr>
        <w:ind w:left="6150" w:hanging="433"/>
      </w:pPr>
      <w:rPr>
        <w:rFonts w:hint="default"/>
        <w:lang w:val="en-US" w:eastAsia="en-US" w:bidi="ar-SA"/>
      </w:rPr>
    </w:lvl>
    <w:lvl w:ilvl="6" w:tplc="AA7021F0">
      <w:numFmt w:val="bullet"/>
      <w:lvlText w:val="•"/>
      <w:lvlJc w:val="left"/>
      <w:pPr>
        <w:ind w:left="6908" w:hanging="433"/>
      </w:pPr>
      <w:rPr>
        <w:rFonts w:hint="default"/>
        <w:lang w:val="en-US" w:eastAsia="en-US" w:bidi="ar-SA"/>
      </w:rPr>
    </w:lvl>
    <w:lvl w:ilvl="7" w:tplc="7FBCF3C8">
      <w:numFmt w:val="bullet"/>
      <w:lvlText w:val="•"/>
      <w:lvlJc w:val="left"/>
      <w:pPr>
        <w:ind w:left="7666" w:hanging="433"/>
      </w:pPr>
      <w:rPr>
        <w:rFonts w:hint="default"/>
        <w:lang w:val="en-US" w:eastAsia="en-US" w:bidi="ar-SA"/>
      </w:rPr>
    </w:lvl>
    <w:lvl w:ilvl="8" w:tplc="C5D649E4">
      <w:numFmt w:val="bullet"/>
      <w:lvlText w:val="•"/>
      <w:lvlJc w:val="left"/>
      <w:pPr>
        <w:ind w:left="8424" w:hanging="433"/>
      </w:pPr>
      <w:rPr>
        <w:rFonts w:hint="default"/>
        <w:lang w:val="en-US" w:eastAsia="en-US" w:bidi="ar-SA"/>
      </w:rPr>
    </w:lvl>
  </w:abstractNum>
  <w:abstractNum w:abstractNumId="79" w15:restartNumberingAfterBreak="0">
    <w:nsid w:val="68FB267A"/>
    <w:multiLevelType w:val="multilevel"/>
    <w:tmpl w:val="C628797E"/>
    <w:lvl w:ilvl="0">
      <w:start w:val="2"/>
      <w:numFmt w:val="decimal"/>
      <w:lvlText w:val="%1"/>
      <w:lvlJc w:val="left"/>
      <w:pPr>
        <w:ind w:left="1732" w:hanging="550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1732" w:hanging="550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732" w:hanging="5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7"/>
        <w:sz w:val="22"/>
        <w:szCs w:val="22"/>
        <w:lang w:val="en-US" w:eastAsia="en-US" w:bidi="ar-SA"/>
      </w:rPr>
    </w:lvl>
    <w:lvl w:ilvl="3">
      <w:start w:val="1"/>
      <w:numFmt w:val="lowerRoman"/>
      <w:lvlText w:val="%4."/>
      <w:lvlJc w:val="left"/>
      <w:pPr>
        <w:ind w:left="26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5073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1"/>
      </w:pPr>
      <w:rPr>
        <w:rFonts w:hint="default"/>
        <w:lang w:val="en-US" w:eastAsia="en-US" w:bidi="ar-SA"/>
      </w:rPr>
    </w:lvl>
  </w:abstractNum>
  <w:abstractNum w:abstractNumId="80" w15:restartNumberingAfterBreak="0">
    <w:nsid w:val="6B7E078F"/>
    <w:multiLevelType w:val="hybridMultilevel"/>
    <w:tmpl w:val="6A1C3E72"/>
    <w:lvl w:ilvl="0" w:tplc="25AC7E8C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5B6E2802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1DCC80D6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072097F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4B5C975E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5676556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A356BE7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BB5A2014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25D8141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6C2356DC"/>
    <w:multiLevelType w:val="hybridMultilevel"/>
    <w:tmpl w:val="01989B8A"/>
    <w:lvl w:ilvl="0" w:tplc="95D0C892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438E2F0E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B386D3D4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134805E0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D28A8500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BBF084A0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8C82EB4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F8C084EE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3C6C8EF8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82" w15:restartNumberingAfterBreak="0">
    <w:nsid w:val="6F427B48"/>
    <w:multiLevelType w:val="hybridMultilevel"/>
    <w:tmpl w:val="B43CCFFE"/>
    <w:lvl w:ilvl="0" w:tplc="D66ED966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A3C8D710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27B0D198">
      <w:numFmt w:val="bullet"/>
      <w:lvlText w:val="•"/>
      <w:lvlJc w:val="left"/>
      <w:pPr>
        <w:ind w:left="3718" w:hanging="289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53A67F54">
      <w:numFmt w:val="bullet"/>
      <w:lvlText w:val="•"/>
      <w:lvlJc w:val="left"/>
      <w:pPr>
        <w:ind w:left="4497" w:hanging="289"/>
      </w:pPr>
      <w:rPr>
        <w:rFonts w:hint="default"/>
        <w:lang w:val="en-US" w:eastAsia="en-US" w:bidi="ar-SA"/>
      </w:rPr>
    </w:lvl>
    <w:lvl w:ilvl="4" w:tplc="33967B82">
      <w:numFmt w:val="bullet"/>
      <w:lvlText w:val="•"/>
      <w:lvlJc w:val="left"/>
      <w:pPr>
        <w:ind w:left="5275" w:hanging="289"/>
      </w:pPr>
      <w:rPr>
        <w:rFonts w:hint="default"/>
        <w:lang w:val="en-US" w:eastAsia="en-US" w:bidi="ar-SA"/>
      </w:rPr>
    </w:lvl>
    <w:lvl w:ilvl="5" w:tplc="C41E25AA">
      <w:numFmt w:val="bullet"/>
      <w:lvlText w:val="•"/>
      <w:lvlJc w:val="left"/>
      <w:pPr>
        <w:ind w:left="6052" w:hanging="289"/>
      </w:pPr>
      <w:rPr>
        <w:rFonts w:hint="default"/>
        <w:lang w:val="en-US" w:eastAsia="en-US" w:bidi="ar-SA"/>
      </w:rPr>
    </w:lvl>
    <w:lvl w:ilvl="6" w:tplc="32E292E0">
      <w:numFmt w:val="bullet"/>
      <w:lvlText w:val="•"/>
      <w:lvlJc w:val="left"/>
      <w:pPr>
        <w:ind w:left="6830" w:hanging="289"/>
      </w:pPr>
      <w:rPr>
        <w:rFonts w:hint="default"/>
        <w:lang w:val="en-US" w:eastAsia="en-US" w:bidi="ar-SA"/>
      </w:rPr>
    </w:lvl>
    <w:lvl w:ilvl="7" w:tplc="0818BA6A">
      <w:numFmt w:val="bullet"/>
      <w:lvlText w:val="•"/>
      <w:lvlJc w:val="left"/>
      <w:pPr>
        <w:ind w:left="7607" w:hanging="289"/>
      </w:pPr>
      <w:rPr>
        <w:rFonts w:hint="default"/>
        <w:lang w:val="en-US" w:eastAsia="en-US" w:bidi="ar-SA"/>
      </w:rPr>
    </w:lvl>
    <w:lvl w:ilvl="8" w:tplc="2ED86B94">
      <w:numFmt w:val="bullet"/>
      <w:lvlText w:val="•"/>
      <w:lvlJc w:val="left"/>
      <w:pPr>
        <w:ind w:left="8385" w:hanging="289"/>
      </w:pPr>
      <w:rPr>
        <w:rFonts w:hint="default"/>
        <w:lang w:val="en-US" w:eastAsia="en-US" w:bidi="ar-SA"/>
      </w:rPr>
    </w:lvl>
  </w:abstractNum>
  <w:abstractNum w:abstractNumId="83" w15:restartNumberingAfterBreak="0">
    <w:nsid w:val="6F8B02DC"/>
    <w:multiLevelType w:val="hybridMultilevel"/>
    <w:tmpl w:val="B82AB61C"/>
    <w:lvl w:ilvl="0" w:tplc="DCB0D7C0">
      <w:start w:val="1"/>
      <w:numFmt w:val="lowerLetter"/>
      <w:lvlText w:val="(%1)"/>
      <w:lvlJc w:val="left"/>
      <w:pPr>
        <w:ind w:left="2638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8FB6CF16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065661F0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CB46CA38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3D986F42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D840B368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2DAA23A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48B85226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E3E426EC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84" w15:restartNumberingAfterBreak="0">
    <w:nsid w:val="752565BC"/>
    <w:multiLevelType w:val="hybridMultilevel"/>
    <w:tmpl w:val="332685A0"/>
    <w:lvl w:ilvl="0" w:tplc="E3D87136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C152E81E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6A3E5C7E">
      <w:numFmt w:val="bullet"/>
      <w:lvlText w:val="o"/>
      <w:lvlJc w:val="left"/>
      <w:pPr>
        <w:ind w:left="3356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BD54E490">
      <w:numFmt w:val="bullet"/>
      <w:lvlText w:val="•"/>
      <w:lvlJc w:val="left"/>
      <w:pPr>
        <w:ind w:left="3460" w:hanging="361"/>
      </w:pPr>
      <w:rPr>
        <w:rFonts w:hint="default"/>
        <w:lang w:val="en-US" w:eastAsia="en-US" w:bidi="ar-SA"/>
      </w:rPr>
    </w:lvl>
    <w:lvl w:ilvl="4" w:tplc="ECDAE926">
      <w:numFmt w:val="bullet"/>
      <w:lvlText w:val="•"/>
      <w:lvlJc w:val="left"/>
      <w:pPr>
        <w:ind w:left="4385" w:hanging="361"/>
      </w:pPr>
      <w:rPr>
        <w:rFonts w:hint="default"/>
        <w:lang w:val="en-US" w:eastAsia="en-US" w:bidi="ar-SA"/>
      </w:rPr>
    </w:lvl>
    <w:lvl w:ilvl="5" w:tplc="02FAA1E0">
      <w:numFmt w:val="bullet"/>
      <w:lvlText w:val="•"/>
      <w:lvlJc w:val="left"/>
      <w:pPr>
        <w:ind w:left="5311" w:hanging="361"/>
      </w:pPr>
      <w:rPr>
        <w:rFonts w:hint="default"/>
        <w:lang w:val="en-US" w:eastAsia="en-US" w:bidi="ar-SA"/>
      </w:rPr>
    </w:lvl>
    <w:lvl w:ilvl="6" w:tplc="A9B6525C">
      <w:numFmt w:val="bullet"/>
      <w:lvlText w:val="•"/>
      <w:lvlJc w:val="left"/>
      <w:pPr>
        <w:ind w:left="6237" w:hanging="361"/>
      </w:pPr>
      <w:rPr>
        <w:rFonts w:hint="default"/>
        <w:lang w:val="en-US" w:eastAsia="en-US" w:bidi="ar-SA"/>
      </w:rPr>
    </w:lvl>
    <w:lvl w:ilvl="7" w:tplc="0624F04E">
      <w:numFmt w:val="bullet"/>
      <w:lvlText w:val="•"/>
      <w:lvlJc w:val="left"/>
      <w:pPr>
        <w:ind w:left="7162" w:hanging="361"/>
      </w:pPr>
      <w:rPr>
        <w:rFonts w:hint="default"/>
        <w:lang w:val="en-US" w:eastAsia="en-US" w:bidi="ar-SA"/>
      </w:rPr>
    </w:lvl>
    <w:lvl w:ilvl="8" w:tplc="62001D16">
      <w:numFmt w:val="bullet"/>
      <w:lvlText w:val="•"/>
      <w:lvlJc w:val="left"/>
      <w:pPr>
        <w:ind w:left="8088" w:hanging="361"/>
      </w:pPr>
      <w:rPr>
        <w:rFonts w:hint="default"/>
        <w:lang w:val="en-US" w:eastAsia="en-US" w:bidi="ar-SA"/>
      </w:rPr>
    </w:lvl>
  </w:abstractNum>
  <w:abstractNum w:abstractNumId="85" w15:restartNumberingAfterBreak="0">
    <w:nsid w:val="785F379B"/>
    <w:multiLevelType w:val="hybridMultilevel"/>
    <w:tmpl w:val="EF8A41F6"/>
    <w:lvl w:ilvl="0" w:tplc="F774AAE8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F5B6CE2C">
      <w:start w:val="1"/>
      <w:numFmt w:val="lowerRoman"/>
      <w:lvlText w:val="%2."/>
      <w:lvlJc w:val="left"/>
      <w:pPr>
        <w:ind w:left="299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1268A212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3ED86A28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129C56D0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FFE21FD2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235621BC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ABA216FA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EAD23AA4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86" w15:restartNumberingAfterBreak="0">
    <w:nsid w:val="7A3A5CE0"/>
    <w:multiLevelType w:val="multilevel"/>
    <w:tmpl w:val="B1F82776"/>
    <w:lvl w:ilvl="0">
      <w:start w:val="4"/>
      <w:numFmt w:val="upperLetter"/>
      <w:lvlText w:val="%1"/>
      <w:lvlJc w:val="left"/>
      <w:pPr>
        <w:ind w:left="1740" w:hanging="411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-%2"/>
      <w:lvlJc w:val="left"/>
      <w:pPr>
        <w:ind w:left="1740" w:hanging="41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4"/>
        <w:sz w:val="22"/>
        <w:szCs w:val="22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262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3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84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9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06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7" w:hanging="360"/>
      </w:pPr>
      <w:rPr>
        <w:rFonts w:hint="default"/>
        <w:lang w:val="en-US" w:eastAsia="en-US" w:bidi="ar-SA"/>
      </w:rPr>
    </w:lvl>
  </w:abstractNum>
  <w:abstractNum w:abstractNumId="87" w15:restartNumberingAfterBreak="0">
    <w:nsid w:val="7B67655C"/>
    <w:multiLevelType w:val="hybridMultilevel"/>
    <w:tmpl w:val="6F766146"/>
    <w:lvl w:ilvl="0" w:tplc="39C6BD9C">
      <w:start w:val="1"/>
      <w:numFmt w:val="lowerLetter"/>
      <w:lvlText w:val="(%1)"/>
      <w:lvlJc w:val="left"/>
      <w:pPr>
        <w:ind w:left="264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B5D2EB76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CCB60218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B9903EEC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32BA517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27229514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86364BAA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1A84B4C2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2F6A49AA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88" w15:restartNumberingAfterBreak="0">
    <w:nsid w:val="7B776954"/>
    <w:multiLevelType w:val="hybridMultilevel"/>
    <w:tmpl w:val="F2C04BDE"/>
    <w:lvl w:ilvl="0" w:tplc="F14228E6">
      <w:numFmt w:val="bullet"/>
      <w:lvlText w:val="o"/>
      <w:lvlJc w:val="left"/>
      <w:pPr>
        <w:ind w:left="2640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820A486A">
      <w:numFmt w:val="bullet"/>
      <w:lvlText w:val="o"/>
      <w:lvlJc w:val="left"/>
      <w:pPr>
        <w:ind w:left="300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6BB43482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DBB441CA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36AA9934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013EF6A8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27A088BC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07EC2324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862E0F5C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abstractNum w:abstractNumId="89" w15:restartNumberingAfterBreak="0">
    <w:nsid w:val="7CEE0456"/>
    <w:multiLevelType w:val="hybridMultilevel"/>
    <w:tmpl w:val="E85CB8E4"/>
    <w:lvl w:ilvl="0" w:tplc="A4DAB9C4">
      <w:start w:val="1"/>
      <w:numFmt w:val="decimal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98"/>
        <w:sz w:val="22"/>
        <w:szCs w:val="22"/>
        <w:lang w:val="en-US" w:eastAsia="en-US" w:bidi="ar-SA"/>
      </w:rPr>
    </w:lvl>
    <w:lvl w:ilvl="1" w:tplc="4AAAF002">
      <w:start w:val="1"/>
      <w:numFmt w:val="lowerLetter"/>
      <w:lvlText w:val="(%2)"/>
      <w:lvlJc w:val="left"/>
      <w:pPr>
        <w:ind w:left="29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2" w:tplc="30C8D34C">
      <w:start w:val="1"/>
      <w:numFmt w:val="lowerRoman"/>
      <w:lvlText w:val="%3."/>
      <w:lvlJc w:val="left"/>
      <w:pPr>
        <w:ind w:left="3359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3" w:tplc="886ADB3A">
      <w:numFmt w:val="bullet"/>
      <w:lvlText w:val="•"/>
      <w:lvlJc w:val="left"/>
      <w:pPr>
        <w:ind w:left="4182" w:hanging="361"/>
      </w:pPr>
      <w:rPr>
        <w:rFonts w:hint="default"/>
        <w:lang w:val="en-US" w:eastAsia="en-US" w:bidi="ar-SA"/>
      </w:rPr>
    </w:lvl>
    <w:lvl w:ilvl="4" w:tplc="EA56890A">
      <w:numFmt w:val="bullet"/>
      <w:lvlText w:val="•"/>
      <w:lvlJc w:val="left"/>
      <w:pPr>
        <w:ind w:left="5005" w:hanging="361"/>
      </w:pPr>
      <w:rPr>
        <w:rFonts w:hint="default"/>
        <w:lang w:val="en-US" w:eastAsia="en-US" w:bidi="ar-SA"/>
      </w:rPr>
    </w:lvl>
    <w:lvl w:ilvl="5" w:tplc="D67830D8">
      <w:numFmt w:val="bullet"/>
      <w:lvlText w:val="•"/>
      <w:lvlJc w:val="left"/>
      <w:pPr>
        <w:ind w:left="5827" w:hanging="361"/>
      </w:pPr>
      <w:rPr>
        <w:rFonts w:hint="default"/>
        <w:lang w:val="en-US" w:eastAsia="en-US" w:bidi="ar-SA"/>
      </w:rPr>
    </w:lvl>
    <w:lvl w:ilvl="6" w:tplc="5212F938">
      <w:numFmt w:val="bullet"/>
      <w:lvlText w:val="•"/>
      <w:lvlJc w:val="left"/>
      <w:pPr>
        <w:ind w:left="6650" w:hanging="361"/>
      </w:pPr>
      <w:rPr>
        <w:rFonts w:hint="default"/>
        <w:lang w:val="en-US" w:eastAsia="en-US" w:bidi="ar-SA"/>
      </w:rPr>
    </w:lvl>
    <w:lvl w:ilvl="7" w:tplc="67CA1530">
      <w:numFmt w:val="bullet"/>
      <w:lvlText w:val="•"/>
      <w:lvlJc w:val="left"/>
      <w:pPr>
        <w:ind w:left="7472" w:hanging="361"/>
      </w:pPr>
      <w:rPr>
        <w:rFonts w:hint="default"/>
        <w:lang w:val="en-US" w:eastAsia="en-US" w:bidi="ar-SA"/>
      </w:rPr>
    </w:lvl>
    <w:lvl w:ilvl="8" w:tplc="42A63B08">
      <w:numFmt w:val="bullet"/>
      <w:lvlText w:val="•"/>
      <w:lvlJc w:val="left"/>
      <w:pPr>
        <w:ind w:left="8295" w:hanging="361"/>
      </w:pPr>
      <w:rPr>
        <w:rFonts w:hint="default"/>
        <w:lang w:val="en-US" w:eastAsia="en-US" w:bidi="ar-SA"/>
      </w:rPr>
    </w:lvl>
  </w:abstractNum>
  <w:abstractNum w:abstractNumId="90" w15:restartNumberingAfterBreak="0">
    <w:nsid w:val="7E775FEA"/>
    <w:multiLevelType w:val="hybridMultilevel"/>
    <w:tmpl w:val="E376B870"/>
    <w:lvl w:ilvl="0" w:tplc="2318A3CC">
      <w:numFmt w:val="bullet"/>
      <w:lvlText w:val="•"/>
      <w:lvlJc w:val="left"/>
      <w:pPr>
        <w:ind w:left="371" w:hanging="255"/>
      </w:pPr>
      <w:rPr>
        <w:rFonts w:ascii="Tahoma" w:eastAsia="Tahoma" w:hAnsi="Tahoma" w:cs="Tahoma" w:hint="default"/>
        <w:b w:val="0"/>
        <w:bCs w:val="0"/>
        <w:i w:val="0"/>
        <w:iCs w:val="0"/>
        <w:w w:val="101"/>
        <w:sz w:val="22"/>
        <w:szCs w:val="22"/>
        <w:lang w:val="en-US" w:eastAsia="en-US" w:bidi="ar-SA"/>
      </w:rPr>
    </w:lvl>
    <w:lvl w:ilvl="1" w:tplc="307A3A06">
      <w:numFmt w:val="bullet"/>
      <w:lvlText w:val="•"/>
      <w:lvlJc w:val="left"/>
      <w:pPr>
        <w:ind w:left="639" w:hanging="255"/>
      </w:pPr>
      <w:rPr>
        <w:rFonts w:hint="default"/>
        <w:lang w:val="en-US" w:eastAsia="en-US" w:bidi="ar-SA"/>
      </w:rPr>
    </w:lvl>
    <w:lvl w:ilvl="2" w:tplc="7DBADE18">
      <w:numFmt w:val="bullet"/>
      <w:lvlText w:val="•"/>
      <w:lvlJc w:val="left"/>
      <w:pPr>
        <w:ind w:left="898" w:hanging="255"/>
      </w:pPr>
      <w:rPr>
        <w:rFonts w:hint="default"/>
        <w:lang w:val="en-US" w:eastAsia="en-US" w:bidi="ar-SA"/>
      </w:rPr>
    </w:lvl>
    <w:lvl w:ilvl="3" w:tplc="006EEEB2">
      <w:numFmt w:val="bullet"/>
      <w:lvlText w:val="•"/>
      <w:lvlJc w:val="left"/>
      <w:pPr>
        <w:ind w:left="1157" w:hanging="255"/>
      </w:pPr>
      <w:rPr>
        <w:rFonts w:hint="default"/>
        <w:lang w:val="en-US" w:eastAsia="en-US" w:bidi="ar-SA"/>
      </w:rPr>
    </w:lvl>
    <w:lvl w:ilvl="4" w:tplc="C8FCE5D2">
      <w:numFmt w:val="bullet"/>
      <w:lvlText w:val="•"/>
      <w:lvlJc w:val="left"/>
      <w:pPr>
        <w:ind w:left="1416" w:hanging="255"/>
      </w:pPr>
      <w:rPr>
        <w:rFonts w:hint="default"/>
        <w:lang w:val="en-US" w:eastAsia="en-US" w:bidi="ar-SA"/>
      </w:rPr>
    </w:lvl>
    <w:lvl w:ilvl="5" w:tplc="6A883BDA">
      <w:numFmt w:val="bullet"/>
      <w:lvlText w:val="•"/>
      <w:lvlJc w:val="left"/>
      <w:pPr>
        <w:ind w:left="1675" w:hanging="255"/>
      </w:pPr>
      <w:rPr>
        <w:rFonts w:hint="default"/>
        <w:lang w:val="en-US" w:eastAsia="en-US" w:bidi="ar-SA"/>
      </w:rPr>
    </w:lvl>
    <w:lvl w:ilvl="6" w:tplc="75D4B8F4">
      <w:numFmt w:val="bullet"/>
      <w:lvlText w:val="•"/>
      <w:lvlJc w:val="left"/>
      <w:pPr>
        <w:ind w:left="1934" w:hanging="255"/>
      </w:pPr>
      <w:rPr>
        <w:rFonts w:hint="default"/>
        <w:lang w:val="en-US" w:eastAsia="en-US" w:bidi="ar-SA"/>
      </w:rPr>
    </w:lvl>
    <w:lvl w:ilvl="7" w:tplc="20386A5E">
      <w:numFmt w:val="bullet"/>
      <w:lvlText w:val="•"/>
      <w:lvlJc w:val="left"/>
      <w:pPr>
        <w:ind w:left="2193" w:hanging="255"/>
      </w:pPr>
      <w:rPr>
        <w:rFonts w:hint="default"/>
        <w:lang w:val="en-US" w:eastAsia="en-US" w:bidi="ar-SA"/>
      </w:rPr>
    </w:lvl>
    <w:lvl w:ilvl="8" w:tplc="F3CA3690">
      <w:numFmt w:val="bullet"/>
      <w:lvlText w:val="•"/>
      <w:lvlJc w:val="left"/>
      <w:pPr>
        <w:ind w:left="2452" w:hanging="255"/>
      </w:pPr>
      <w:rPr>
        <w:rFonts w:hint="default"/>
        <w:lang w:val="en-US" w:eastAsia="en-US" w:bidi="ar-SA"/>
      </w:rPr>
    </w:lvl>
  </w:abstractNum>
  <w:abstractNum w:abstractNumId="91" w15:restartNumberingAfterBreak="0">
    <w:nsid w:val="7EB07AEA"/>
    <w:multiLevelType w:val="hybridMultilevel"/>
    <w:tmpl w:val="7E8638B2"/>
    <w:lvl w:ilvl="0" w:tplc="7FEAB2C6">
      <w:start w:val="1"/>
      <w:numFmt w:val="lowerLetter"/>
      <w:lvlText w:val="(%1)"/>
      <w:lvlJc w:val="left"/>
      <w:pPr>
        <w:ind w:left="299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CAD4CDB6">
      <w:numFmt w:val="bullet"/>
      <w:lvlText w:val="•"/>
      <w:lvlJc w:val="left"/>
      <w:pPr>
        <w:ind w:left="3694" w:hanging="360"/>
      </w:pPr>
      <w:rPr>
        <w:rFonts w:hint="default"/>
        <w:lang w:val="en-US" w:eastAsia="en-US" w:bidi="ar-SA"/>
      </w:rPr>
    </w:lvl>
    <w:lvl w:ilvl="2" w:tplc="3A9E1C68">
      <w:numFmt w:val="bullet"/>
      <w:lvlText w:val="•"/>
      <w:lvlJc w:val="left"/>
      <w:pPr>
        <w:ind w:left="4388" w:hanging="360"/>
      </w:pPr>
      <w:rPr>
        <w:rFonts w:hint="default"/>
        <w:lang w:val="en-US" w:eastAsia="en-US" w:bidi="ar-SA"/>
      </w:rPr>
    </w:lvl>
    <w:lvl w:ilvl="3" w:tplc="38CC68C6">
      <w:numFmt w:val="bullet"/>
      <w:lvlText w:val="•"/>
      <w:lvlJc w:val="left"/>
      <w:pPr>
        <w:ind w:left="5082" w:hanging="360"/>
      </w:pPr>
      <w:rPr>
        <w:rFonts w:hint="default"/>
        <w:lang w:val="en-US" w:eastAsia="en-US" w:bidi="ar-SA"/>
      </w:rPr>
    </w:lvl>
    <w:lvl w:ilvl="4" w:tplc="D504AB66">
      <w:numFmt w:val="bullet"/>
      <w:lvlText w:val="•"/>
      <w:lvlJc w:val="left"/>
      <w:pPr>
        <w:ind w:left="5776" w:hanging="360"/>
      </w:pPr>
      <w:rPr>
        <w:rFonts w:hint="default"/>
        <w:lang w:val="en-US" w:eastAsia="en-US" w:bidi="ar-SA"/>
      </w:rPr>
    </w:lvl>
    <w:lvl w:ilvl="5" w:tplc="EE908D68">
      <w:numFmt w:val="bullet"/>
      <w:lvlText w:val="•"/>
      <w:lvlJc w:val="left"/>
      <w:pPr>
        <w:ind w:left="6470" w:hanging="360"/>
      </w:pPr>
      <w:rPr>
        <w:rFonts w:hint="default"/>
        <w:lang w:val="en-US" w:eastAsia="en-US" w:bidi="ar-SA"/>
      </w:rPr>
    </w:lvl>
    <w:lvl w:ilvl="6" w:tplc="698815E4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  <w:lvl w:ilvl="7" w:tplc="304C5CBE">
      <w:numFmt w:val="bullet"/>
      <w:lvlText w:val="•"/>
      <w:lvlJc w:val="left"/>
      <w:pPr>
        <w:ind w:left="7858" w:hanging="360"/>
      </w:pPr>
      <w:rPr>
        <w:rFonts w:hint="default"/>
        <w:lang w:val="en-US" w:eastAsia="en-US" w:bidi="ar-SA"/>
      </w:rPr>
    </w:lvl>
    <w:lvl w:ilvl="8" w:tplc="51CEC568">
      <w:numFmt w:val="bullet"/>
      <w:lvlText w:val="•"/>
      <w:lvlJc w:val="left"/>
      <w:pPr>
        <w:ind w:left="8552" w:hanging="360"/>
      </w:pPr>
      <w:rPr>
        <w:rFonts w:hint="default"/>
        <w:lang w:val="en-US" w:eastAsia="en-US" w:bidi="ar-SA"/>
      </w:rPr>
    </w:lvl>
  </w:abstractNum>
  <w:abstractNum w:abstractNumId="92" w15:restartNumberingAfterBreak="0">
    <w:nsid w:val="7EF43AFC"/>
    <w:multiLevelType w:val="hybridMultilevel"/>
    <w:tmpl w:val="4C1E760E"/>
    <w:lvl w:ilvl="0" w:tplc="6B200326">
      <w:start w:val="1"/>
      <w:numFmt w:val="decimal"/>
      <w:lvlText w:val="%1.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97"/>
        <w:sz w:val="22"/>
        <w:szCs w:val="22"/>
        <w:lang w:val="en-US" w:eastAsia="en-US" w:bidi="ar-SA"/>
      </w:rPr>
    </w:lvl>
    <w:lvl w:ilvl="1" w:tplc="43C42244">
      <w:numFmt w:val="bullet"/>
      <w:lvlText w:val="•"/>
      <w:lvlJc w:val="left"/>
      <w:pPr>
        <w:ind w:left="3370" w:hanging="360"/>
      </w:pPr>
      <w:rPr>
        <w:rFonts w:hint="default"/>
        <w:lang w:val="en-US" w:eastAsia="en-US" w:bidi="ar-SA"/>
      </w:rPr>
    </w:lvl>
    <w:lvl w:ilvl="2" w:tplc="0BB21382">
      <w:numFmt w:val="bullet"/>
      <w:lvlText w:val="•"/>
      <w:lvlJc w:val="left"/>
      <w:pPr>
        <w:ind w:left="4100" w:hanging="360"/>
      </w:pPr>
      <w:rPr>
        <w:rFonts w:hint="default"/>
        <w:lang w:val="en-US" w:eastAsia="en-US" w:bidi="ar-SA"/>
      </w:rPr>
    </w:lvl>
    <w:lvl w:ilvl="3" w:tplc="CB5C0A7C">
      <w:numFmt w:val="bullet"/>
      <w:lvlText w:val="•"/>
      <w:lvlJc w:val="left"/>
      <w:pPr>
        <w:ind w:left="4830" w:hanging="360"/>
      </w:pPr>
      <w:rPr>
        <w:rFonts w:hint="default"/>
        <w:lang w:val="en-US" w:eastAsia="en-US" w:bidi="ar-SA"/>
      </w:rPr>
    </w:lvl>
    <w:lvl w:ilvl="4" w:tplc="94AAC514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5" w:tplc="2C202DC8">
      <w:numFmt w:val="bullet"/>
      <w:lvlText w:val="•"/>
      <w:lvlJc w:val="left"/>
      <w:pPr>
        <w:ind w:left="6290" w:hanging="360"/>
      </w:pPr>
      <w:rPr>
        <w:rFonts w:hint="default"/>
        <w:lang w:val="en-US" w:eastAsia="en-US" w:bidi="ar-SA"/>
      </w:rPr>
    </w:lvl>
    <w:lvl w:ilvl="6" w:tplc="C67E5A9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7" w:tplc="02EA174A">
      <w:numFmt w:val="bullet"/>
      <w:lvlText w:val="•"/>
      <w:lvlJc w:val="left"/>
      <w:pPr>
        <w:ind w:left="7750" w:hanging="360"/>
      </w:pPr>
      <w:rPr>
        <w:rFonts w:hint="default"/>
        <w:lang w:val="en-US" w:eastAsia="en-US" w:bidi="ar-SA"/>
      </w:rPr>
    </w:lvl>
    <w:lvl w:ilvl="8" w:tplc="E858FFB6">
      <w:numFmt w:val="bullet"/>
      <w:lvlText w:val="•"/>
      <w:lvlJc w:val="left"/>
      <w:pPr>
        <w:ind w:left="8480" w:hanging="360"/>
      </w:pPr>
      <w:rPr>
        <w:rFonts w:hint="default"/>
        <w:lang w:val="en-US" w:eastAsia="en-US" w:bidi="ar-SA"/>
      </w:rPr>
    </w:lvl>
  </w:abstractNum>
  <w:abstractNum w:abstractNumId="93" w15:restartNumberingAfterBreak="0">
    <w:nsid w:val="7FA23639"/>
    <w:multiLevelType w:val="hybridMultilevel"/>
    <w:tmpl w:val="D02CA5EE"/>
    <w:lvl w:ilvl="0" w:tplc="0A5A64B4">
      <w:start w:val="1"/>
      <w:numFmt w:val="lowerLetter"/>
      <w:lvlText w:val="(%1)"/>
      <w:lvlJc w:val="left"/>
      <w:pPr>
        <w:ind w:left="2639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4"/>
        <w:w w:val="98"/>
        <w:sz w:val="22"/>
        <w:szCs w:val="22"/>
        <w:lang w:val="en-US" w:eastAsia="en-US" w:bidi="ar-SA"/>
      </w:rPr>
    </w:lvl>
    <w:lvl w:ilvl="1" w:tplc="E3000A26">
      <w:start w:val="1"/>
      <w:numFmt w:val="lowerRoman"/>
      <w:lvlText w:val="%2."/>
      <w:lvlJc w:val="left"/>
      <w:pPr>
        <w:ind w:left="30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22"/>
        <w:szCs w:val="22"/>
        <w:lang w:val="en-US" w:eastAsia="en-US" w:bidi="ar-SA"/>
      </w:rPr>
    </w:lvl>
    <w:lvl w:ilvl="2" w:tplc="9B50E17C">
      <w:numFmt w:val="bullet"/>
      <w:lvlText w:val="•"/>
      <w:lvlJc w:val="left"/>
      <w:pPr>
        <w:ind w:left="3771" w:hanging="361"/>
      </w:pPr>
      <w:rPr>
        <w:rFonts w:hint="default"/>
        <w:lang w:val="en-US" w:eastAsia="en-US" w:bidi="ar-SA"/>
      </w:rPr>
    </w:lvl>
    <w:lvl w:ilvl="3" w:tplc="F774BBF6">
      <w:numFmt w:val="bullet"/>
      <w:lvlText w:val="•"/>
      <w:lvlJc w:val="left"/>
      <w:pPr>
        <w:ind w:left="4542" w:hanging="361"/>
      </w:pPr>
      <w:rPr>
        <w:rFonts w:hint="default"/>
        <w:lang w:val="en-US" w:eastAsia="en-US" w:bidi="ar-SA"/>
      </w:rPr>
    </w:lvl>
    <w:lvl w:ilvl="4" w:tplc="62862E82">
      <w:numFmt w:val="bullet"/>
      <w:lvlText w:val="•"/>
      <w:lvlJc w:val="left"/>
      <w:pPr>
        <w:ind w:left="5313" w:hanging="361"/>
      </w:pPr>
      <w:rPr>
        <w:rFonts w:hint="default"/>
        <w:lang w:val="en-US" w:eastAsia="en-US" w:bidi="ar-SA"/>
      </w:rPr>
    </w:lvl>
    <w:lvl w:ilvl="5" w:tplc="BB16DB66">
      <w:numFmt w:val="bullet"/>
      <w:lvlText w:val="•"/>
      <w:lvlJc w:val="left"/>
      <w:pPr>
        <w:ind w:left="6084" w:hanging="361"/>
      </w:pPr>
      <w:rPr>
        <w:rFonts w:hint="default"/>
        <w:lang w:val="en-US" w:eastAsia="en-US" w:bidi="ar-SA"/>
      </w:rPr>
    </w:lvl>
    <w:lvl w:ilvl="6" w:tplc="9A3463B2">
      <w:numFmt w:val="bullet"/>
      <w:lvlText w:val="•"/>
      <w:lvlJc w:val="left"/>
      <w:pPr>
        <w:ind w:left="6855" w:hanging="361"/>
      </w:pPr>
      <w:rPr>
        <w:rFonts w:hint="default"/>
        <w:lang w:val="en-US" w:eastAsia="en-US" w:bidi="ar-SA"/>
      </w:rPr>
    </w:lvl>
    <w:lvl w:ilvl="7" w:tplc="0A8AB0FA">
      <w:numFmt w:val="bullet"/>
      <w:lvlText w:val="•"/>
      <w:lvlJc w:val="left"/>
      <w:pPr>
        <w:ind w:left="7626" w:hanging="361"/>
      </w:pPr>
      <w:rPr>
        <w:rFonts w:hint="default"/>
        <w:lang w:val="en-US" w:eastAsia="en-US" w:bidi="ar-SA"/>
      </w:rPr>
    </w:lvl>
    <w:lvl w:ilvl="8" w:tplc="F42E437E">
      <w:numFmt w:val="bullet"/>
      <w:lvlText w:val="•"/>
      <w:lvlJc w:val="left"/>
      <w:pPr>
        <w:ind w:left="8397" w:hanging="361"/>
      </w:pPr>
      <w:rPr>
        <w:rFonts w:hint="default"/>
        <w:lang w:val="en-US" w:eastAsia="en-US" w:bidi="ar-SA"/>
      </w:rPr>
    </w:lvl>
  </w:abstractNum>
  <w:num w:numId="1" w16cid:durableId="1959950590">
    <w:abstractNumId w:val="6"/>
  </w:num>
  <w:num w:numId="2" w16cid:durableId="971444759">
    <w:abstractNumId w:val="35"/>
  </w:num>
  <w:num w:numId="3" w16cid:durableId="840506387">
    <w:abstractNumId w:val="36"/>
  </w:num>
  <w:num w:numId="4" w16cid:durableId="77993472">
    <w:abstractNumId w:val="24"/>
  </w:num>
  <w:num w:numId="5" w16cid:durableId="976373519">
    <w:abstractNumId w:val="51"/>
  </w:num>
  <w:num w:numId="6" w16cid:durableId="1147630018">
    <w:abstractNumId w:val="77"/>
  </w:num>
  <w:num w:numId="7" w16cid:durableId="1487086344">
    <w:abstractNumId w:val="72"/>
  </w:num>
  <w:num w:numId="8" w16cid:durableId="1205365071">
    <w:abstractNumId w:val="52"/>
  </w:num>
  <w:num w:numId="9" w16cid:durableId="1582330287">
    <w:abstractNumId w:val="59"/>
  </w:num>
  <w:num w:numId="10" w16cid:durableId="1503854750">
    <w:abstractNumId w:val="17"/>
  </w:num>
  <w:num w:numId="11" w16cid:durableId="1706979688">
    <w:abstractNumId w:val="86"/>
  </w:num>
  <w:num w:numId="12" w16cid:durableId="955940653">
    <w:abstractNumId w:val="92"/>
  </w:num>
  <w:num w:numId="13" w16cid:durableId="502286767">
    <w:abstractNumId w:val="30"/>
  </w:num>
  <w:num w:numId="14" w16cid:durableId="859317260">
    <w:abstractNumId w:val="32"/>
  </w:num>
  <w:num w:numId="15" w16cid:durableId="574322826">
    <w:abstractNumId w:val="66"/>
  </w:num>
  <w:num w:numId="16" w16cid:durableId="897470610">
    <w:abstractNumId w:val="69"/>
  </w:num>
  <w:num w:numId="17" w16cid:durableId="1877545440">
    <w:abstractNumId w:val="33"/>
  </w:num>
  <w:num w:numId="18" w16cid:durableId="1013411490">
    <w:abstractNumId w:val="8"/>
  </w:num>
  <w:num w:numId="19" w16cid:durableId="157885062">
    <w:abstractNumId w:val="23"/>
  </w:num>
  <w:num w:numId="20" w16cid:durableId="898827033">
    <w:abstractNumId w:val="15"/>
  </w:num>
  <w:num w:numId="21" w16cid:durableId="1193691822">
    <w:abstractNumId w:val="19"/>
  </w:num>
  <w:num w:numId="22" w16cid:durableId="946423084">
    <w:abstractNumId w:val="58"/>
  </w:num>
  <w:num w:numId="23" w16cid:durableId="1374621917">
    <w:abstractNumId w:val="43"/>
  </w:num>
  <w:num w:numId="24" w16cid:durableId="410350951">
    <w:abstractNumId w:val="3"/>
  </w:num>
  <w:num w:numId="25" w16cid:durableId="1730878293">
    <w:abstractNumId w:val="50"/>
  </w:num>
  <w:num w:numId="26" w16cid:durableId="1269771918">
    <w:abstractNumId w:val="65"/>
  </w:num>
  <w:num w:numId="27" w16cid:durableId="1066563379">
    <w:abstractNumId w:val="71"/>
  </w:num>
  <w:num w:numId="28" w16cid:durableId="24790755">
    <w:abstractNumId w:val="85"/>
  </w:num>
  <w:num w:numId="29" w16cid:durableId="465045924">
    <w:abstractNumId w:val="20"/>
  </w:num>
  <w:num w:numId="30" w16cid:durableId="442841651">
    <w:abstractNumId w:val="45"/>
  </w:num>
  <w:num w:numId="31" w16cid:durableId="1824616697">
    <w:abstractNumId w:val="84"/>
  </w:num>
  <w:num w:numId="32" w16cid:durableId="925113883">
    <w:abstractNumId w:val="78"/>
  </w:num>
  <w:num w:numId="33" w16cid:durableId="17973264">
    <w:abstractNumId w:val="57"/>
  </w:num>
  <w:num w:numId="34" w16cid:durableId="993728793">
    <w:abstractNumId w:val="25"/>
  </w:num>
  <w:num w:numId="35" w16cid:durableId="2137330911">
    <w:abstractNumId w:val="40"/>
  </w:num>
  <w:num w:numId="36" w16cid:durableId="54597029">
    <w:abstractNumId w:val="11"/>
  </w:num>
  <w:num w:numId="37" w16cid:durableId="230386908">
    <w:abstractNumId w:val="14"/>
  </w:num>
  <w:num w:numId="38" w16cid:durableId="1970547139">
    <w:abstractNumId w:val="0"/>
  </w:num>
  <w:num w:numId="39" w16cid:durableId="2062095750">
    <w:abstractNumId w:val="2"/>
  </w:num>
  <w:num w:numId="40" w16cid:durableId="1182162836">
    <w:abstractNumId w:val="22"/>
  </w:num>
  <w:num w:numId="41" w16cid:durableId="507215499">
    <w:abstractNumId w:val="48"/>
  </w:num>
  <w:num w:numId="42" w16cid:durableId="1150445231">
    <w:abstractNumId w:val="53"/>
  </w:num>
  <w:num w:numId="43" w16cid:durableId="81723732">
    <w:abstractNumId w:val="46"/>
  </w:num>
  <w:num w:numId="44" w16cid:durableId="1846093340">
    <w:abstractNumId w:val="81"/>
  </w:num>
  <w:num w:numId="45" w16cid:durableId="278148297">
    <w:abstractNumId w:val="18"/>
  </w:num>
  <w:num w:numId="46" w16cid:durableId="1977367049">
    <w:abstractNumId w:val="68"/>
  </w:num>
  <w:num w:numId="47" w16cid:durableId="1860116231">
    <w:abstractNumId w:val="12"/>
  </w:num>
  <w:num w:numId="48" w16cid:durableId="720250354">
    <w:abstractNumId w:val="82"/>
  </w:num>
  <w:num w:numId="49" w16cid:durableId="25832002">
    <w:abstractNumId w:val="5"/>
  </w:num>
  <w:num w:numId="50" w16cid:durableId="653876751">
    <w:abstractNumId w:val="88"/>
  </w:num>
  <w:num w:numId="51" w16cid:durableId="1726023705">
    <w:abstractNumId w:val="4"/>
  </w:num>
  <w:num w:numId="52" w16cid:durableId="1021394711">
    <w:abstractNumId w:val="63"/>
  </w:num>
  <w:num w:numId="53" w16cid:durableId="359939980">
    <w:abstractNumId w:val="1"/>
  </w:num>
  <w:num w:numId="54" w16cid:durableId="729502380">
    <w:abstractNumId w:val="26"/>
  </w:num>
  <w:num w:numId="55" w16cid:durableId="394090127">
    <w:abstractNumId w:val="76"/>
  </w:num>
  <w:num w:numId="56" w16cid:durableId="1137793875">
    <w:abstractNumId w:val="42"/>
  </w:num>
  <w:num w:numId="57" w16cid:durableId="254435711">
    <w:abstractNumId w:val="83"/>
  </w:num>
  <w:num w:numId="58" w16cid:durableId="805926990">
    <w:abstractNumId w:val="93"/>
  </w:num>
  <w:num w:numId="59" w16cid:durableId="1556887854">
    <w:abstractNumId w:val="34"/>
  </w:num>
  <w:num w:numId="60" w16cid:durableId="621153387">
    <w:abstractNumId w:val="89"/>
  </w:num>
  <w:num w:numId="61" w16cid:durableId="1376807297">
    <w:abstractNumId w:val="67"/>
  </w:num>
  <w:num w:numId="62" w16cid:durableId="1135030219">
    <w:abstractNumId w:val="54"/>
  </w:num>
  <w:num w:numId="63" w16cid:durableId="1680349777">
    <w:abstractNumId w:val="49"/>
  </w:num>
  <w:num w:numId="64" w16cid:durableId="818422343">
    <w:abstractNumId w:val="55"/>
  </w:num>
  <w:num w:numId="65" w16cid:durableId="631398338">
    <w:abstractNumId w:val="90"/>
  </w:num>
  <w:num w:numId="66" w16cid:durableId="1170021333">
    <w:abstractNumId w:val="7"/>
  </w:num>
  <w:num w:numId="67" w16cid:durableId="2007051339">
    <w:abstractNumId w:val="64"/>
  </w:num>
  <w:num w:numId="68" w16cid:durableId="633945871">
    <w:abstractNumId w:val="75"/>
  </w:num>
  <w:num w:numId="69" w16cid:durableId="1285968627">
    <w:abstractNumId w:val="74"/>
  </w:num>
  <w:num w:numId="70" w16cid:durableId="1994526473">
    <w:abstractNumId w:val="56"/>
  </w:num>
  <w:num w:numId="71" w16cid:durableId="1282685428">
    <w:abstractNumId w:val="39"/>
  </w:num>
  <w:num w:numId="72" w16cid:durableId="1275865732">
    <w:abstractNumId w:val="91"/>
  </w:num>
  <w:num w:numId="73" w16cid:durableId="1822962060">
    <w:abstractNumId w:val="10"/>
  </w:num>
  <w:num w:numId="74" w16cid:durableId="59985609">
    <w:abstractNumId w:val="62"/>
  </w:num>
  <w:num w:numId="75" w16cid:durableId="269433965">
    <w:abstractNumId w:val="87"/>
  </w:num>
  <w:num w:numId="76" w16cid:durableId="2104454216">
    <w:abstractNumId w:val="38"/>
  </w:num>
  <w:num w:numId="77" w16cid:durableId="1597129882">
    <w:abstractNumId w:val="47"/>
  </w:num>
  <w:num w:numId="78" w16cid:durableId="1958677412">
    <w:abstractNumId w:val="28"/>
  </w:num>
  <w:num w:numId="79" w16cid:durableId="666712609">
    <w:abstractNumId w:val="79"/>
  </w:num>
  <w:num w:numId="80" w16cid:durableId="1726294749">
    <w:abstractNumId w:val="80"/>
  </w:num>
  <w:num w:numId="81" w16cid:durableId="692269949">
    <w:abstractNumId w:val="37"/>
  </w:num>
  <w:num w:numId="82" w16cid:durableId="1500845935">
    <w:abstractNumId w:val="44"/>
  </w:num>
  <w:num w:numId="83" w16cid:durableId="2132894188">
    <w:abstractNumId w:val="60"/>
  </w:num>
  <w:num w:numId="84" w16cid:durableId="1677000811">
    <w:abstractNumId w:val="16"/>
  </w:num>
  <w:num w:numId="85" w16cid:durableId="921454277">
    <w:abstractNumId w:val="73"/>
  </w:num>
  <w:num w:numId="86" w16cid:durableId="1333294604">
    <w:abstractNumId w:val="29"/>
  </w:num>
  <w:num w:numId="87" w16cid:durableId="2106605323">
    <w:abstractNumId w:val="9"/>
  </w:num>
  <w:num w:numId="88" w16cid:durableId="861282162">
    <w:abstractNumId w:val="61"/>
  </w:num>
  <w:num w:numId="89" w16cid:durableId="440299439">
    <w:abstractNumId w:val="70"/>
  </w:num>
  <w:num w:numId="90" w16cid:durableId="954992497">
    <w:abstractNumId w:val="21"/>
  </w:num>
  <w:num w:numId="91" w16cid:durableId="886530005">
    <w:abstractNumId w:val="31"/>
  </w:num>
  <w:num w:numId="92" w16cid:durableId="138887430">
    <w:abstractNumId w:val="27"/>
  </w:num>
  <w:num w:numId="93" w16cid:durableId="92018737">
    <w:abstractNumId w:val="41"/>
  </w:num>
  <w:num w:numId="94" w16cid:durableId="1978101344">
    <w:abstractNumId w:val="13"/>
  </w:num>
  <w:numIdMacAtCleanup w:val="9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shley Bilodeau">
    <w15:presenceInfo w15:providerId="AD" w15:userId="S::Ashley@ashleymeghan.ca::d03c384b-8a90-413b-97d4-8ec8c8a45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9B"/>
    <w:rsid w:val="00013821"/>
    <w:rsid w:val="00020F4D"/>
    <w:rsid w:val="00021F7A"/>
    <w:rsid w:val="0002787D"/>
    <w:rsid w:val="00035BA0"/>
    <w:rsid w:val="00044D46"/>
    <w:rsid w:val="00056220"/>
    <w:rsid w:val="00056CA9"/>
    <w:rsid w:val="000835BC"/>
    <w:rsid w:val="000A7C37"/>
    <w:rsid w:val="000B06D1"/>
    <w:rsid w:val="000B773E"/>
    <w:rsid w:val="001376D0"/>
    <w:rsid w:val="00154300"/>
    <w:rsid w:val="0017158A"/>
    <w:rsid w:val="0017204F"/>
    <w:rsid w:val="00181D6C"/>
    <w:rsid w:val="001A1BBC"/>
    <w:rsid w:val="001C5479"/>
    <w:rsid w:val="001C7A6B"/>
    <w:rsid w:val="001E41E0"/>
    <w:rsid w:val="001F1430"/>
    <w:rsid w:val="002017D8"/>
    <w:rsid w:val="00216455"/>
    <w:rsid w:val="002535E5"/>
    <w:rsid w:val="002556F6"/>
    <w:rsid w:val="0026413F"/>
    <w:rsid w:val="00272C21"/>
    <w:rsid w:val="00282859"/>
    <w:rsid w:val="002D0006"/>
    <w:rsid w:val="002E21C9"/>
    <w:rsid w:val="00322963"/>
    <w:rsid w:val="003242CB"/>
    <w:rsid w:val="00330B45"/>
    <w:rsid w:val="003336B1"/>
    <w:rsid w:val="003510E0"/>
    <w:rsid w:val="00354066"/>
    <w:rsid w:val="0036126A"/>
    <w:rsid w:val="003A14ED"/>
    <w:rsid w:val="003A22F7"/>
    <w:rsid w:val="0040034C"/>
    <w:rsid w:val="00407BFD"/>
    <w:rsid w:val="00412EB7"/>
    <w:rsid w:val="004345D5"/>
    <w:rsid w:val="0043785C"/>
    <w:rsid w:val="004402BE"/>
    <w:rsid w:val="004723F0"/>
    <w:rsid w:val="00473316"/>
    <w:rsid w:val="00475157"/>
    <w:rsid w:val="00497ED6"/>
    <w:rsid w:val="004A66A2"/>
    <w:rsid w:val="004B221F"/>
    <w:rsid w:val="004C6495"/>
    <w:rsid w:val="004D1FD8"/>
    <w:rsid w:val="004D3D5B"/>
    <w:rsid w:val="004D64B5"/>
    <w:rsid w:val="00502208"/>
    <w:rsid w:val="00506F90"/>
    <w:rsid w:val="0052186B"/>
    <w:rsid w:val="00580304"/>
    <w:rsid w:val="00582FD9"/>
    <w:rsid w:val="005878DD"/>
    <w:rsid w:val="005F3AF7"/>
    <w:rsid w:val="006159F1"/>
    <w:rsid w:val="00637C63"/>
    <w:rsid w:val="006579F2"/>
    <w:rsid w:val="0069493A"/>
    <w:rsid w:val="006B15B7"/>
    <w:rsid w:val="006C0EDE"/>
    <w:rsid w:val="006E74C4"/>
    <w:rsid w:val="006F0861"/>
    <w:rsid w:val="00715F7E"/>
    <w:rsid w:val="00716710"/>
    <w:rsid w:val="00802915"/>
    <w:rsid w:val="00802C57"/>
    <w:rsid w:val="00803664"/>
    <w:rsid w:val="00840481"/>
    <w:rsid w:val="00852B36"/>
    <w:rsid w:val="00864748"/>
    <w:rsid w:val="0087659F"/>
    <w:rsid w:val="0088098B"/>
    <w:rsid w:val="008B5B2B"/>
    <w:rsid w:val="008C33D0"/>
    <w:rsid w:val="008F3317"/>
    <w:rsid w:val="00933F5E"/>
    <w:rsid w:val="009409C3"/>
    <w:rsid w:val="00951146"/>
    <w:rsid w:val="0096241B"/>
    <w:rsid w:val="0097579B"/>
    <w:rsid w:val="009834F5"/>
    <w:rsid w:val="009927DA"/>
    <w:rsid w:val="009A3AE0"/>
    <w:rsid w:val="009C3A54"/>
    <w:rsid w:val="009E304A"/>
    <w:rsid w:val="009F655D"/>
    <w:rsid w:val="00A073A1"/>
    <w:rsid w:val="00A14F5C"/>
    <w:rsid w:val="00A218BF"/>
    <w:rsid w:val="00A257CB"/>
    <w:rsid w:val="00A26D8D"/>
    <w:rsid w:val="00A4798A"/>
    <w:rsid w:val="00A479D2"/>
    <w:rsid w:val="00A61854"/>
    <w:rsid w:val="00A711F8"/>
    <w:rsid w:val="00A82FDB"/>
    <w:rsid w:val="00A9191D"/>
    <w:rsid w:val="00A933B3"/>
    <w:rsid w:val="00AF6E58"/>
    <w:rsid w:val="00B06DCE"/>
    <w:rsid w:val="00B140A4"/>
    <w:rsid w:val="00B14A68"/>
    <w:rsid w:val="00B340BE"/>
    <w:rsid w:val="00B402CE"/>
    <w:rsid w:val="00B435F7"/>
    <w:rsid w:val="00B47124"/>
    <w:rsid w:val="00B552C0"/>
    <w:rsid w:val="00B55C5C"/>
    <w:rsid w:val="00B62000"/>
    <w:rsid w:val="00B64D02"/>
    <w:rsid w:val="00B7035E"/>
    <w:rsid w:val="00B72545"/>
    <w:rsid w:val="00B81A8D"/>
    <w:rsid w:val="00B862D6"/>
    <w:rsid w:val="00B90567"/>
    <w:rsid w:val="00B97072"/>
    <w:rsid w:val="00BA2D47"/>
    <w:rsid w:val="00BA4EB5"/>
    <w:rsid w:val="00BB37CA"/>
    <w:rsid w:val="00C13C8A"/>
    <w:rsid w:val="00C2015C"/>
    <w:rsid w:val="00C6327F"/>
    <w:rsid w:val="00C73DD3"/>
    <w:rsid w:val="00C76FC2"/>
    <w:rsid w:val="00C944AE"/>
    <w:rsid w:val="00CC16F4"/>
    <w:rsid w:val="00CC3614"/>
    <w:rsid w:val="00CD78D2"/>
    <w:rsid w:val="00CF6650"/>
    <w:rsid w:val="00D10796"/>
    <w:rsid w:val="00D13D4E"/>
    <w:rsid w:val="00D24699"/>
    <w:rsid w:val="00D35048"/>
    <w:rsid w:val="00D35D39"/>
    <w:rsid w:val="00D773BE"/>
    <w:rsid w:val="00D81881"/>
    <w:rsid w:val="00DA0EB9"/>
    <w:rsid w:val="00DB703F"/>
    <w:rsid w:val="00DC7474"/>
    <w:rsid w:val="00DD4C41"/>
    <w:rsid w:val="00E11D13"/>
    <w:rsid w:val="00E54F68"/>
    <w:rsid w:val="00E92F4D"/>
    <w:rsid w:val="00EC2F9B"/>
    <w:rsid w:val="00ED4C0A"/>
    <w:rsid w:val="00EE3D15"/>
    <w:rsid w:val="00F27932"/>
    <w:rsid w:val="00F527ED"/>
    <w:rsid w:val="00F545FA"/>
    <w:rsid w:val="00F71504"/>
    <w:rsid w:val="00FA3748"/>
    <w:rsid w:val="00FB422B"/>
    <w:rsid w:val="00FC2D61"/>
    <w:rsid w:val="00FC79BE"/>
    <w:rsid w:val="00FD7890"/>
    <w:rsid w:val="00FE0C4F"/>
    <w:rsid w:val="00FE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BFF860"/>
  <w15:docId w15:val="{11EB14B9-0030-43FC-9864-66E85930A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9"/>
      <w:ind w:left="1020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740" w:hanging="720"/>
      <w:outlineLvl w:val="1"/>
    </w:pPr>
    <w:rPr>
      <w:rFonts w:ascii="Arial" w:eastAsia="Arial" w:hAnsi="Arial" w:cs="Arial"/>
      <w:i/>
      <w:i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188"/>
      <w:ind w:left="1740" w:hanging="720"/>
      <w:outlineLvl w:val="2"/>
    </w:pPr>
    <w:rPr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23"/>
      <w:ind w:left="120"/>
    </w:pPr>
    <w:rPr>
      <w:rFonts w:ascii="Arial" w:eastAsia="Arial" w:hAnsi="Arial" w:cs="Arial"/>
      <w:b/>
      <w:bCs/>
      <w:sz w:val="20"/>
      <w:szCs w:val="20"/>
    </w:rPr>
  </w:style>
  <w:style w:type="paragraph" w:styleId="TOC2">
    <w:name w:val="toc 2"/>
    <w:basedOn w:val="Normal"/>
    <w:uiPriority w:val="1"/>
    <w:qFormat/>
    <w:pPr>
      <w:ind w:left="1000" w:hanging="661"/>
    </w:pPr>
    <w:rPr>
      <w:rFonts w:ascii="Arial" w:eastAsia="Arial" w:hAnsi="Arial" w:cs="Arial"/>
      <w:b/>
      <w:bCs/>
      <w:sz w:val="20"/>
      <w:szCs w:val="20"/>
    </w:rPr>
  </w:style>
  <w:style w:type="paragraph" w:styleId="TOC3">
    <w:name w:val="toc 3"/>
    <w:basedOn w:val="Normal"/>
    <w:uiPriority w:val="1"/>
    <w:qFormat/>
    <w:pPr>
      <w:spacing w:before="12"/>
      <w:ind w:left="1000" w:hanging="661"/>
    </w:pPr>
    <w:rPr>
      <w:rFonts w:ascii="Arial" w:eastAsia="Arial" w:hAnsi="Arial" w:cs="Arial"/>
      <w:b/>
      <w:bCs/>
      <w:i/>
      <w:iCs/>
    </w:rPr>
  </w:style>
  <w:style w:type="paragraph" w:styleId="TOC4">
    <w:name w:val="toc 4"/>
    <w:basedOn w:val="Normal"/>
    <w:uiPriority w:val="1"/>
    <w:qFormat/>
    <w:pPr>
      <w:spacing w:before="15"/>
      <w:ind w:left="1440" w:hanging="881"/>
    </w:pPr>
    <w:rPr>
      <w:rFonts w:ascii="Arial" w:eastAsia="Arial" w:hAnsi="Arial" w:cs="Arial"/>
      <w:i/>
      <w:iCs/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60"/>
      <w:ind w:left="4339"/>
    </w:pPr>
    <w:rPr>
      <w:rFonts w:ascii="Times New Roman" w:eastAsia="Times New Roman" w:hAnsi="Times New Roman" w:cs="Times New Roman"/>
      <w:sz w:val="110"/>
      <w:szCs w:val="110"/>
    </w:rPr>
  </w:style>
  <w:style w:type="paragraph" w:styleId="ListParagraph">
    <w:name w:val="List Paragraph"/>
    <w:basedOn w:val="Normal"/>
    <w:uiPriority w:val="1"/>
    <w:qFormat/>
    <w:pPr>
      <w:ind w:left="2640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71"/>
    </w:pPr>
    <w:rPr>
      <w:u w:val="single" w:color="000000"/>
    </w:rPr>
  </w:style>
  <w:style w:type="paragraph" w:styleId="Revision">
    <w:name w:val="Revision"/>
    <w:hidden/>
    <w:uiPriority w:val="99"/>
    <w:semiHidden/>
    <w:rsid w:val="00DA0EB9"/>
    <w:pPr>
      <w:widowControl/>
      <w:autoSpaceDE/>
      <w:autoSpaceDN/>
    </w:pPr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021F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F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F7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7A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footer" Target="footer17.xml"/><Relationship Id="rId39" Type="http://schemas.openxmlformats.org/officeDocument/2006/relationships/footer" Target="footer30.xml"/><Relationship Id="rId21" Type="http://schemas.openxmlformats.org/officeDocument/2006/relationships/footer" Target="footer12.xml"/><Relationship Id="rId34" Type="http://schemas.openxmlformats.org/officeDocument/2006/relationships/footer" Target="footer25.xml"/><Relationship Id="rId42" Type="http://schemas.microsoft.com/office/2011/relationships/people" Target="peop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footer" Target="footer11.xml"/><Relationship Id="rId29" Type="http://schemas.openxmlformats.org/officeDocument/2006/relationships/footer" Target="footer20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5.xml"/><Relationship Id="rId32" Type="http://schemas.openxmlformats.org/officeDocument/2006/relationships/footer" Target="footer23.xml"/><Relationship Id="rId37" Type="http://schemas.openxmlformats.org/officeDocument/2006/relationships/footer" Target="footer28.xml"/><Relationship Id="rId40" Type="http://schemas.openxmlformats.org/officeDocument/2006/relationships/footer" Target="footer31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23" Type="http://schemas.openxmlformats.org/officeDocument/2006/relationships/footer" Target="footer14.xml"/><Relationship Id="rId28" Type="http://schemas.openxmlformats.org/officeDocument/2006/relationships/footer" Target="footer19.xml"/><Relationship Id="rId36" Type="http://schemas.openxmlformats.org/officeDocument/2006/relationships/footer" Target="footer27.xml"/><Relationship Id="rId10" Type="http://schemas.openxmlformats.org/officeDocument/2006/relationships/footer" Target="footer1.xml"/><Relationship Id="rId19" Type="http://schemas.openxmlformats.org/officeDocument/2006/relationships/footer" Target="footer10.xml"/><Relationship Id="rId31" Type="http://schemas.openxmlformats.org/officeDocument/2006/relationships/footer" Target="footer2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5.xml"/><Relationship Id="rId22" Type="http://schemas.openxmlformats.org/officeDocument/2006/relationships/footer" Target="footer13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6.xml"/><Relationship Id="rId43" Type="http://schemas.openxmlformats.org/officeDocument/2006/relationships/theme" Target="theme/theme1.xm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footer" Target="footer8.xml"/><Relationship Id="rId25" Type="http://schemas.openxmlformats.org/officeDocument/2006/relationships/footer" Target="footer16.xml"/><Relationship Id="rId33" Type="http://schemas.openxmlformats.org/officeDocument/2006/relationships/footer" Target="footer24.xml"/><Relationship Id="rId38" Type="http://schemas.openxmlformats.org/officeDocument/2006/relationships/footer" Target="footer2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104</Pages>
  <Words>31838</Words>
  <Characters>181480</Characters>
  <Application>Microsoft Office Word</Application>
  <DocSecurity>0</DocSecurity>
  <Lines>1512</Lines>
  <Paragraphs>425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Rapke</dc:creator>
  <cp:lastModifiedBy>Ashley Bilodeau</cp:lastModifiedBy>
  <cp:revision>148</cp:revision>
  <dcterms:created xsi:type="dcterms:W3CDTF">2026-04-25T14:14:00Z</dcterms:created>
  <dcterms:modified xsi:type="dcterms:W3CDTF">2026-04-26T11:42:00Z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Acrobat PDFMaker 21 for Word</vt:lpwstr>
  </property>
  <property fmtid="{D5CDD505-2E9C-101B-9397-08002B2CF9AE}" pid="4" name="DocumentID">
    <vt:lpwstr>933C-67AD-C0A9-0001</vt:lpwstr>
  </property>
  <property fmtid="{D5CDD505-2E9C-101B-9397-08002B2CF9AE}" pid="5" name="LastSaved">
    <vt:filetime>2025-01-13T00:00:00Z</vt:filetime>
  </property>
  <property fmtid="{D5CDD505-2E9C-101B-9397-08002B2CF9AE}" pid="6" name="Owner">
    <vt:lpwstr>ashley.m.gravelle@gmail.com</vt:lpwstr>
  </property>
  <property fmtid="{D5CDD505-2E9C-101B-9397-08002B2CF9AE}" pid="7" name="Producer">
    <vt:lpwstr>GPL Ghostscript 10.03.1</vt:lpwstr>
  </property>
  <property fmtid="{D5CDD505-2E9C-101B-9397-08002B2CF9AE}" pid="8" name="reupload">
    <vt:lpwstr>xF4MKKi5rMiCbqRmlndKuyFQNt5KLjmGNMDPybHlZN28lheKXboKQxErECN+arki2urpL3JcAdTMG3gUkfRs0PnI4IB1pxrNH/OAXKcgvOjsOuKYB3zwxIyqY2t5mkc7go4cytvd6C+Lm6bcbwdWgd4=</vt:lpwstr>
  </property>
</Properties>
</file>